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1E8E36" w14:textId="58C82CC8" w:rsidR="005D6C38" w:rsidRDefault="009B7824" w:rsidP="009414F8">
      <w:pPr>
        <w:pStyle w:val="Heading1"/>
        <w:spacing w:before="0"/>
        <w:rPr>
          <w:lang w:val="en-US"/>
        </w:rPr>
      </w:pPr>
      <w:r w:rsidRPr="005D6C38">
        <w:t>Learning</w:t>
      </w:r>
      <w:r w:rsidRPr="0027216E">
        <w:rPr>
          <w:lang w:val="en-US"/>
        </w:rPr>
        <w:t xml:space="preserve"> </w:t>
      </w:r>
      <w:r>
        <w:t>a</w:t>
      </w:r>
      <w:r w:rsidRPr="009B7824">
        <w:t>nd</w:t>
      </w:r>
      <w:r w:rsidRPr="0027216E">
        <w:rPr>
          <w:lang w:val="en-US"/>
        </w:rPr>
        <w:t xml:space="preserve"> </w:t>
      </w:r>
      <w:r w:rsidRPr="009B7824">
        <w:t>Assessment</w:t>
      </w:r>
      <w:r w:rsidRPr="0027216E">
        <w:rPr>
          <w:lang w:val="en-US"/>
        </w:rPr>
        <w:t xml:space="preserve"> Plan</w:t>
      </w:r>
      <w:r w:rsidR="00C72C84">
        <w:rPr>
          <w:lang w:val="en-US"/>
        </w:rPr>
        <w:t xml:space="preserve"> </w:t>
      </w:r>
      <w:r w:rsidR="004F3103">
        <w:rPr>
          <w:lang w:val="en-US"/>
        </w:rPr>
        <w:t>– school-developed form</w:t>
      </w:r>
    </w:p>
    <w:p w14:paraId="7C427CAA" w14:textId="61BA128D" w:rsidR="00FF5B14" w:rsidRPr="00A671D5" w:rsidRDefault="0018385A" w:rsidP="00111A42">
      <w:pPr>
        <w:pStyle w:val="Subtitle"/>
        <w:spacing w:before="240"/>
      </w:pPr>
      <w:r>
        <w:rPr>
          <w:color w:val="FF0000"/>
        </w:rPr>
        <w:t>Stage 1 Exploring Identities and Futures: Modified</w:t>
      </w:r>
    </w:p>
    <w:p w14:paraId="1DB577CD" w14:textId="77777777" w:rsidR="00153C12" w:rsidRPr="000B02FA" w:rsidRDefault="00C72C84" w:rsidP="009B7824">
      <w:pPr>
        <w:rPr>
          <w:szCs w:val="20"/>
        </w:rPr>
      </w:pPr>
      <w:r>
        <w:rPr>
          <w:szCs w:val="20"/>
        </w:rPr>
        <w:t>Learning</w:t>
      </w:r>
      <w:r w:rsidR="00153C12" w:rsidRPr="000B02FA">
        <w:rPr>
          <w:szCs w:val="20"/>
        </w:rPr>
        <w:t xml:space="preserve"> and assessment plans are for </w:t>
      </w:r>
      <w:r w:rsidR="00153C12" w:rsidRPr="000B02FA">
        <w:rPr>
          <w:i/>
          <w:iCs/>
          <w:szCs w:val="20"/>
        </w:rPr>
        <w:t>school use only</w:t>
      </w:r>
      <w:r w:rsidR="00153C12" w:rsidRPr="000B02FA">
        <w:rPr>
          <w:szCs w:val="20"/>
        </w:rPr>
        <w:t xml:space="preserve">. </w:t>
      </w:r>
    </w:p>
    <w:p w14:paraId="55C1B8A1" w14:textId="77777777" w:rsidR="00153C12" w:rsidRPr="00103F41" w:rsidRDefault="00153C12" w:rsidP="007117C2">
      <w:pPr>
        <w:pStyle w:val="ListParagraph"/>
      </w:pPr>
      <w:r w:rsidRPr="00103F41">
        <w:t xml:space="preserve">Teachers may make changes to the plan, retaining </w:t>
      </w:r>
      <w:r w:rsidRPr="007117C2">
        <w:t>alignment</w:t>
      </w:r>
      <w:r w:rsidRPr="00103F41">
        <w:t xml:space="preserve"> with the subject outline.  </w:t>
      </w:r>
    </w:p>
    <w:p w14:paraId="03D4EB6F" w14:textId="77777777" w:rsidR="00153C12" w:rsidRPr="00103F41" w:rsidRDefault="00153C12" w:rsidP="00103F41">
      <w:pPr>
        <w:pStyle w:val="ListParagraph"/>
      </w:pPr>
      <w:r w:rsidRPr="00103F41">
        <w:t>The principal or delegate endorses the use of the plan, and any changes made to it, including use of an addendum.</w:t>
      </w:r>
    </w:p>
    <w:p w14:paraId="1A58A6DE" w14:textId="77777777" w:rsidR="00153C12" w:rsidRPr="00103F41" w:rsidRDefault="00153C12" w:rsidP="00103F41">
      <w:pPr>
        <w:pStyle w:val="ListParagraph"/>
      </w:pPr>
      <w:r w:rsidRPr="00103F41">
        <w:t>The plan does not need to be submitted to the SACE Boar</w:t>
      </w:r>
      <w:r w:rsidR="000201DA">
        <w:t>d for approval.</w:t>
      </w:r>
    </w:p>
    <w:tbl>
      <w:tblPr>
        <w:tblW w:w="9606" w:type="dxa"/>
        <w:tblBorders>
          <w:bottom w:val="single" w:sz="4" w:space="0" w:color="7F7F7F" w:themeColor="text1" w:themeTint="80"/>
        </w:tblBorders>
        <w:tblCellMar>
          <w:right w:w="0" w:type="dxa"/>
        </w:tblCellMar>
        <w:tblLook w:val="04A0" w:firstRow="1" w:lastRow="0" w:firstColumn="1" w:lastColumn="0" w:noHBand="0" w:noVBand="1"/>
      </w:tblPr>
      <w:tblGrid>
        <w:gridCol w:w="817"/>
        <w:gridCol w:w="4394"/>
        <w:gridCol w:w="1134"/>
        <w:gridCol w:w="3261"/>
      </w:tblGrid>
      <w:tr w:rsidR="005D6C38" w:rsidRPr="000B02FA" w14:paraId="3C4B4631" w14:textId="77777777" w:rsidTr="00111A42">
        <w:trPr>
          <w:trHeight w:hRule="exact" w:val="567"/>
        </w:trPr>
        <w:tc>
          <w:tcPr>
            <w:tcW w:w="817" w:type="dxa"/>
            <w:tcBorders>
              <w:bottom w:val="nil"/>
            </w:tcBorders>
            <w:shd w:val="clear" w:color="auto" w:fill="auto"/>
            <w:vAlign w:val="bottom"/>
          </w:tcPr>
          <w:p w14:paraId="56064633" w14:textId="77777777" w:rsidR="00153C12" w:rsidRPr="000B02FA" w:rsidRDefault="00153C12" w:rsidP="00111A42">
            <w:pPr>
              <w:spacing w:after="0"/>
              <w:rPr>
                <w:szCs w:val="20"/>
              </w:rPr>
            </w:pPr>
            <w:r w:rsidRPr="000B02FA">
              <w:rPr>
                <w:szCs w:val="20"/>
              </w:rPr>
              <w:t>School</w:t>
            </w:r>
          </w:p>
        </w:tc>
        <w:tc>
          <w:tcPr>
            <w:tcW w:w="4394" w:type="dxa"/>
            <w:shd w:val="clear" w:color="auto" w:fill="auto"/>
            <w:vAlign w:val="bottom"/>
          </w:tcPr>
          <w:p w14:paraId="49BFEB2B" w14:textId="77777777" w:rsidR="00153C12" w:rsidRPr="000B02FA" w:rsidRDefault="00153C12" w:rsidP="00111A42">
            <w:pPr>
              <w:spacing w:after="0"/>
              <w:rPr>
                <w:szCs w:val="20"/>
              </w:rPr>
            </w:pP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bottom"/>
          </w:tcPr>
          <w:p w14:paraId="62ADA5E3" w14:textId="77777777" w:rsidR="00153C12" w:rsidRPr="000B02FA" w:rsidRDefault="00153C12" w:rsidP="00111A42">
            <w:pPr>
              <w:spacing w:after="0"/>
              <w:rPr>
                <w:szCs w:val="20"/>
              </w:rPr>
            </w:pPr>
            <w:r w:rsidRPr="000B02FA">
              <w:rPr>
                <w:szCs w:val="20"/>
              </w:rPr>
              <w:t>Teacher(s)</w:t>
            </w:r>
          </w:p>
        </w:tc>
        <w:tc>
          <w:tcPr>
            <w:tcW w:w="3261" w:type="dxa"/>
            <w:shd w:val="clear" w:color="auto" w:fill="auto"/>
            <w:vAlign w:val="bottom"/>
          </w:tcPr>
          <w:p w14:paraId="3AC1EA6E" w14:textId="77777777" w:rsidR="00153C12" w:rsidRPr="000B02FA" w:rsidRDefault="00153C12" w:rsidP="00111A42">
            <w:pPr>
              <w:spacing w:after="0"/>
              <w:rPr>
                <w:szCs w:val="20"/>
              </w:rPr>
            </w:pPr>
          </w:p>
        </w:tc>
      </w:tr>
    </w:tbl>
    <w:p w14:paraId="2ED0A38A" w14:textId="77777777" w:rsidR="00153C12" w:rsidRPr="00F66744" w:rsidRDefault="00153C12" w:rsidP="00781916">
      <w:pPr>
        <w:spacing w:after="0"/>
      </w:pPr>
    </w:p>
    <w:tbl>
      <w:tblPr>
        <w:tblW w:w="9498" w:type="dxa"/>
        <w:tblInd w:w="108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614"/>
        <w:gridCol w:w="615"/>
        <w:gridCol w:w="425"/>
        <w:gridCol w:w="1276"/>
        <w:gridCol w:w="425"/>
        <w:gridCol w:w="709"/>
        <w:gridCol w:w="661"/>
        <w:gridCol w:w="662"/>
        <w:gridCol w:w="662"/>
        <w:gridCol w:w="1275"/>
        <w:gridCol w:w="426"/>
        <w:gridCol w:w="1134"/>
      </w:tblGrid>
      <w:tr w:rsidR="00111A42" w:rsidRPr="00F66744" w14:paraId="34D4380E" w14:textId="77777777" w:rsidTr="41ACA3F3">
        <w:trPr>
          <w:trHeight w:val="308"/>
        </w:trPr>
        <w:tc>
          <w:tcPr>
            <w:tcW w:w="1843" w:type="dxa"/>
            <w:gridSpan w:val="3"/>
            <w:vMerge w:val="restart"/>
            <w:shd w:val="clear" w:color="auto" w:fill="auto"/>
            <w:vAlign w:val="center"/>
          </w:tcPr>
          <w:p w14:paraId="151EA187" w14:textId="77777777" w:rsidR="00153C12" w:rsidRPr="00A44DC9" w:rsidRDefault="00153C12" w:rsidP="005D1617">
            <w:pPr>
              <w:pStyle w:val="LAPTableTextCentered"/>
            </w:pPr>
            <w:r w:rsidRPr="00A44DC9">
              <w:t>SACE</w:t>
            </w:r>
            <w:r w:rsidR="00A44DC9" w:rsidRPr="00A44DC9">
              <w:t xml:space="preserve"> </w:t>
            </w:r>
            <w:r w:rsidR="005D1617">
              <w:t>s</w:t>
            </w:r>
            <w:r w:rsidRPr="00A44DC9">
              <w:t xml:space="preserve">chool </w:t>
            </w:r>
            <w:r w:rsidR="005D1617">
              <w:t>c</w:t>
            </w:r>
            <w:r w:rsidRPr="00A44DC9">
              <w:t>ode</w:t>
            </w:r>
          </w:p>
        </w:tc>
        <w:tc>
          <w:tcPr>
            <w:tcW w:w="425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14:paraId="53277AF4" w14:textId="77777777" w:rsidR="00153C12" w:rsidRPr="00A44DC9" w:rsidRDefault="00153C12" w:rsidP="00A44DC9">
            <w:pPr>
              <w:pStyle w:val="LAPTableText"/>
              <w:jc w:val="center"/>
            </w:pP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14:paraId="2CA4C459" w14:textId="77777777" w:rsidR="00153C12" w:rsidRPr="00A44DC9" w:rsidRDefault="00153C12" w:rsidP="00781916">
            <w:pPr>
              <w:pStyle w:val="LAPTableTextCentered"/>
            </w:pPr>
            <w:r w:rsidRPr="00A44DC9">
              <w:t>Year</w:t>
            </w:r>
          </w:p>
        </w:tc>
        <w:tc>
          <w:tcPr>
            <w:tcW w:w="425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14:paraId="480D5EC7" w14:textId="77777777" w:rsidR="00153C12" w:rsidRPr="00A44DC9" w:rsidRDefault="00153C12" w:rsidP="00A44DC9">
            <w:pPr>
              <w:pStyle w:val="LAPTableText"/>
            </w:pPr>
          </w:p>
        </w:tc>
        <w:tc>
          <w:tcPr>
            <w:tcW w:w="3969" w:type="dxa"/>
            <w:gridSpan w:val="5"/>
            <w:shd w:val="clear" w:color="auto" w:fill="auto"/>
            <w:vAlign w:val="center"/>
          </w:tcPr>
          <w:p w14:paraId="43F9C6F8" w14:textId="77777777" w:rsidR="00153C12" w:rsidRPr="00A44DC9" w:rsidRDefault="00153C12" w:rsidP="005D1617">
            <w:pPr>
              <w:pStyle w:val="LAPTableTextCentered"/>
            </w:pPr>
            <w:r w:rsidRPr="00A44DC9">
              <w:t xml:space="preserve">Enrolment </w:t>
            </w:r>
            <w:r w:rsidR="005D1617">
              <w:t>c</w:t>
            </w:r>
            <w:r w:rsidRPr="00A44DC9">
              <w:t>ode</w:t>
            </w:r>
          </w:p>
        </w:tc>
        <w:tc>
          <w:tcPr>
            <w:tcW w:w="426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14:paraId="6052E74B" w14:textId="77777777" w:rsidR="00153C12" w:rsidRPr="00A44DC9" w:rsidRDefault="00153C12" w:rsidP="00A44DC9">
            <w:pPr>
              <w:pStyle w:val="LAPTableText"/>
            </w:pP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14:paraId="678001DC" w14:textId="77777777" w:rsidR="00153C12" w:rsidRPr="00A44DC9" w:rsidRDefault="00153C12" w:rsidP="005D1617">
            <w:pPr>
              <w:pStyle w:val="LAPTableTextCentered"/>
            </w:pPr>
            <w:r w:rsidRPr="00A44DC9">
              <w:t xml:space="preserve">Program </w:t>
            </w:r>
            <w:r w:rsidR="005D1617">
              <w:t>v</w:t>
            </w:r>
            <w:r w:rsidRPr="00A44DC9">
              <w:t xml:space="preserve">ariant </w:t>
            </w:r>
            <w:r w:rsidR="005D1617">
              <w:t>c</w:t>
            </w:r>
            <w:r w:rsidRPr="00A44DC9">
              <w:t>ode (A–W)</w:t>
            </w:r>
          </w:p>
        </w:tc>
      </w:tr>
      <w:tr w:rsidR="00111A42" w:rsidRPr="00F66744" w14:paraId="1900FEC9" w14:textId="77777777" w:rsidTr="41ACA3F3">
        <w:trPr>
          <w:trHeight w:val="307"/>
        </w:trPr>
        <w:tc>
          <w:tcPr>
            <w:tcW w:w="1843" w:type="dxa"/>
            <w:gridSpan w:val="3"/>
            <w:vMerge/>
          </w:tcPr>
          <w:p w14:paraId="4C77307A" w14:textId="77777777" w:rsidR="00153C12" w:rsidRPr="00A44DC9" w:rsidRDefault="00153C12" w:rsidP="00A44DC9">
            <w:pPr>
              <w:pStyle w:val="LAPTableText"/>
            </w:pPr>
          </w:p>
        </w:tc>
        <w:tc>
          <w:tcPr>
            <w:tcW w:w="425" w:type="dxa"/>
            <w:vMerge/>
          </w:tcPr>
          <w:p w14:paraId="138B856D" w14:textId="77777777" w:rsidR="00153C12" w:rsidRPr="00A44DC9" w:rsidRDefault="00153C12" w:rsidP="00A44DC9">
            <w:pPr>
              <w:pStyle w:val="LAPTableText"/>
            </w:pPr>
          </w:p>
        </w:tc>
        <w:tc>
          <w:tcPr>
            <w:tcW w:w="1276" w:type="dxa"/>
            <w:vMerge/>
          </w:tcPr>
          <w:p w14:paraId="6A8A568D" w14:textId="77777777" w:rsidR="00153C12" w:rsidRPr="00A44DC9" w:rsidRDefault="00153C12" w:rsidP="00A44DC9">
            <w:pPr>
              <w:pStyle w:val="LAPTableText"/>
            </w:pPr>
          </w:p>
        </w:tc>
        <w:tc>
          <w:tcPr>
            <w:tcW w:w="425" w:type="dxa"/>
            <w:vMerge/>
          </w:tcPr>
          <w:p w14:paraId="582742A7" w14:textId="77777777" w:rsidR="00153C12" w:rsidRPr="00A44DC9" w:rsidRDefault="00153C12" w:rsidP="00A44DC9">
            <w:pPr>
              <w:pStyle w:val="LAPTableText"/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7534DBED" w14:textId="77777777" w:rsidR="00153C12" w:rsidRPr="00A44DC9" w:rsidRDefault="00153C12" w:rsidP="00781916">
            <w:pPr>
              <w:pStyle w:val="LAPTableTextCentered"/>
            </w:pPr>
            <w:r w:rsidRPr="00A44DC9">
              <w:t>Stage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14:paraId="07E61C72" w14:textId="77777777" w:rsidR="00153C12" w:rsidRPr="00A44DC9" w:rsidRDefault="00153C12" w:rsidP="005D1617">
            <w:pPr>
              <w:pStyle w:val="LAPTableTextCentered"/>
            </w:pPr>
            <w:r w:rsidRPr="00A44DC9">
              <w:t xml:space="preserve">Subject </w:t>
            </w:r>
            <w:r w:rsidR="005D1617">
              <w:t>c</w:t>
            </w:r>
            <w:r w:rsidRPr="00A44DC9">
              <w:t>ode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1DDF2F2" w14:textId="77777777" w:rsidR="00153C12" w:rsidRPr="00A44DC9" w:rsidRDefault="00153C12" w:rsidP="005D1617">
            <w:pPr>
              <w:pStyle w:val="LAPTableTextCentered"/>
            </w:pPr>
            <w:r w:rsidRPr="00A44DC9">
              <w:t xml:space="preserve">No. of </w:t>
            </w:r>
            <w:r w:rsidR="005D1617">
              <w:t>c</w:t>
            </w:r>
            <w:r w:rsidRPr="00A44DC9">
              <w:t>redits (10 or 20)</w:t>
            </w:r>
          </w:p>
        </w:tc>
        <w:tc>
          <w:tcPr>
            <w:tcW w:w="426" w:type="dxa"/>
            <w:vMerge/>
          </w:tcPr>
          <w:p w14:paraId="5ABDE3DC" w14:textId="77777777" w:rsidR="00153C12" w:rsidRPr="00A44DC9" w:rsidRDefault="00153C12" w:rsidP="00A44DC9">
            <w:pPr>
              <w:pStyle w:val="LAPTableText"/>
            </w:pPr>
          </w:p>
        </w:tc>
        <w:tc>
          <w:tcPr>
            <w:tcW w:w="1134" w:type="dxa"/>
            <w:vMerge/>
          </w:tcPr>
          <w:p w14:paraId="41DB66BC" w14:textId="77777777" w:rsidR="00153C12" w:rsidRPr="00A44DC9" w:rsidRDefault="00153C12" w:rsidP="00A44DC9">
            <w:pPr>
              <w:pStyle w:val="LAPTableText"/>
            </w:pPr>
          </w:p>
        </w:tc>
      </w:tr>
      <w:tr w:rsidR="00111A42" w:rsidRPr="00F66744" w14:paraId="3F0A5E7C" w14:textId="77777777" w:rsidTr="41ACA3F3">
        <w:trPr>
          <w:trHeight w:val="380"/>
        </w:trPr>
        <w:tc>
          <w:tcPr>
            <w:tcW w:w="614" w:type="dxa"/>
            <w:tcBorders>
              <w:bottom w:val="single" w:sz="4" w:space="0" w:color="7F7F7F" w:themeColor="text1" w:themeTint="80"/>
            </w:tcBorders>
            <w:shd w:val="clear" w:color="auto" w:fill="auto"/>
            <w:vAlign w:val="center"/>
          </w:tcPr>
          <w:p w14:paraId="563B193E" w14:textId="77777777" w:rsidR="00153C12" w:rsidRPr="00A44DC9" w:rsidRDefault="00153C12" w:rsidP="00A44DC9">
            <w:pPr>
              <w:pStyle w:val="LAPTableText"/>
            </w:pPr>
          </w:p>
        </w:tc>
        <w:tc>
          <w:tcPr>
            <w:tcW w:w="614" w:type="dxa"/>
            <w:tcBorders>
              <w:bottom w:val="single" w:sz="4" w:space="0" w:color="7F7F7F" w:themeColor="text1" w:themeTint="80"/>
            </w:tcBorders>
            <w:shd w:val="clear" w:color="auto" w:fill="auto"/>
            <w:vAlign w:val="center"/>
          </w:tcPr>
          <w:p w14:paraId="34445084" w14:textId="77777777" w:rsidR="00153C12" w:rsidRPr="00A44DC9" w:rsidRDefault="00153C12" w:rsidP="00A44DC9">
            <w:pPr>
              <w:pStyle w:val="LAPTableText"/>
            </w:pPr>
          </w:p>
        </w:tc>
        <w:tc>
          <w:tcPr>
            <w:tcW w:w="615" w:type="dxa"/>
            <w:tcBorders>
              <w:bottom w:val="single" w:sz="4" w:space="0" w:color="7F7F7F" w:themeColor="text1" w:themeTint="80"/>
            </w:tcBorders>
            <w:shd w:val="clear" w:color="auto" w:fill="auto"/>
            <w:vAlign w:val="center"/>
          </w:tcPr>
          <w:p w14:paraId="3BD1AE7F" w14:textId="77777777" w:rsidR="00153C12" w:rsidRPr="00A44DC9" w:rsidRDefault="00153C12" w:rsidP="00A44DC9">
            <w:pPr>
              <w:pStyle w:val="LAPTableText"/>
            </w:pPr>
          </w:p>
        </w:tc>
        <w:tc>
          <w:tcPr>
            <w:tcW w:w="425" w:type="dxa"/>
            <w:vMerge/>
            <w:vAlign w:val="center"/>
          </w:tcPr>
          <w:p w14:paraId="7620101B" w14:textId="77777777" w:rsidR="00153C12" w:rsidRPr="00A44DC9" w:rsidRDefault="00153C12" w:rsidP="00A44DC9">
            <w:pPr>
              <w:pStyle w:val="LAPTableText"/>
            </w:pPr>
          </w:p>
        </w:tc>
        <w:tc>
          <w:tcPr>
            <w:tcW w:w="1276" w:type="dxa"/>
            <w:tcBorders>
              <w:bottom w:val="single" w:sz="4" w:space="0" w:color="7F7F7F" w:themeColor="text1" w:themeTint="80"/>
            </w:tcBorders>
            <w:shd w:val="clear" w:color="auto" w:fill="auto"/>
            <w:vAlign w:val="center"/>
          </w:tcPr>
          <w:p w14:paraId="4716D112" w14:textId="77777777" w:rsidR="00153C12" w:rsidRPr="00A44DC9" w:rsidRDefault="00153C12" w:rsidP="00A44DC9">
            <w:pPr>
              <w:pStyle w:val="LAPTableText"/>
            </w:pPr>
          </w:p>
        </w:tc>
        <w:tc>
          <w:tcPr>
            <w:tcW w:w="425" w:type="dxa"/>
            <w:vMerge/>
            <w:vAlign w:val="center"/>
          </w:tcPr>
          <w:p w14:paraId="515F83B8" w14:textId="77777777" w:rsidR="00153C12" w:rsidRPr="00A44DC9" w:rsidRDefault="00153C12" w:rsidP="00A44DC9">
            <w:pPr>
              <w:pStyle w:val="LAPTableText"/>
            </w:pPr>
          </w:p>
        </w:tc>
        <w:tc>
          <w:tcPr>
            <w:tcW w:w="709" w:type="dxa"/>
            <w:tcBorders>
              <w:bottom w:val="single" w:sz="4" w:space="0" w:color="7F7F7F" w:themeColor="text1" w:themeTint="80"/>
            </w:tcBorders>
            <w:shd w:val="clear" w:color="auto" w:fill="auto"/>
            <w:vAlign w:val="center"/>
          </w:tcPr>
          <w:p w14:paraId="584CFE10" w14:textId="77777777" w:rsidR="00153C12" w:rsidRPr="00C81D17" w:rsidRDefault="00153C12" w:rsidP="41ACA3F3">
            <w:pPr>
              <w:pStyle w:val="LAPTableText"/>
              <w:jc w:val="center"/>
              <w:rPr>
                <w:rFonts w:ascii="Roboto" w:hAnsi="Roboto"/>
                <w:b/>
                <w:bCs/>
                <w:sz w:val="20"/>
                <w:szCs w:val="20"/>
              </w:rPr>
            </w:pPr>
            <w:r w:rsidRPr="41ACA3F3">
              <w:rPr>
                <w:rFonts w:ascii="Roboto" w:hAnsi="Roboto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61" w:type="dxa"/>
            <w:tcBorders>
              <w:bottom w:val="single" w:sz="4" w:space="0" w:color="7F7F7F" w:themeColor="text1" w:themeTint="80"/>
            </w:tcBorders>
            <w:shd w:val="clear" w:color="auto" w:fill="auto"/>
            <w:vAlign w:val="center"/>
          </w:tcPr>
          <w:p w14:paraId="1CBB8BF3" w14:textId="0513F99D" w:rsidR="00153C12" w:rsidRPr="00C81D17" w:rsidRDefault="00F41D5E" w:rsidP="00A44DC9">
            <w:pPr>
              <w:pStyle w:val="LAPTableText"/>
              <w:jc w:val="center"/>
              <w:rPr>
                <w:rFonts w:ascii="Roboto" w:hAnsi="Roboto"/>
                <w:b/>
                <w:sz w:val="20"/>
              </w:rPr>
            </w:pPr>
            <w:r>
              <w:rPr>
                <w:rFonts w:ascii="Roboto" w:hAnsi="Roboto"/>
                <w:b/>
                <w:sz w:val="20"/>
              </w:rPr>
              <w:t>E</w:t>
            </w:r>
          </w:p>
        </w:tc>
        <w:tc>
          <w:tcPr>
            <w:tcW w:w="662" w:type="dxa"/>
            <w:tcBorders>
              <w:bottom w:val="single" w:sz="4" w:space="0" w:color="7F7F7F" w:themeColor="text1" w:themeTint="80"/>
            </w:tcBorders>
            <w:shd w:val="clear" w:color="auto" w:fill="auto"/>
            <w:vAlign w:val="center"/>
          </w:tcPr>
          <w:p w14:paraId="61F49E7A" w14:textId="457EE1F4" w:rsidR="00153C12" w:rsidRPr="00C81D17" w:rsidRDefault="000E3BDB" w:rsidP="00A44DC9">
            <w:pPr>
              <w:pStyle w:val="LAPTableText"/>
              <w:jc w:val="center"/>
              <w:rPr>
                <w:rFonts w:ascii="Roboto" w:hAnsi="Roboto"/>
                <w:b/>
                <w:sz w:val="20"/>
              </w:rPr>
            </w:pPr>
            <w:r>
              <w:rPr>
                <w:rFonts w:ascii="Roboto" w:hAnsi="Roboto"/>
                <w:b/>
                <w:sz w:val="20"/>
              </w:rPr>
              <w:t>F</w:t>
            </w:r>
          </w:p>
        </w:tc>
        <w:tc>
          <w:tcPr>
            <w:tcW w:w="662" w:type="dxa"/>
            <w:tcBorders>
              <w:bottom w:val="single" w:sz="4" w:space="0" w:color="7F7F7F" w:themeColor="text1" w:themeTint="80"/>
            </w:tcBorders>
            <w:shd w:val="clear" w:color="auto" w:fill="auto"/>
            <w:vAlign w:val="center"/>
          </w:tcPr>
          <w:p w14:paraId="007086D1" w14:textId="77777777" w:rsidR="00153C12" w:rsidRPr="00C81D17" w:rsidRDefault="00A671D5" w:rsidP="00A44DC9">
            <w:pPr>
              <w:pStyle w:val="LAPTableText"/>
              <w:jc w:val="center"/>
              <w:rPr>
                <w:rFonts w:ascii="Roboto" w:hAnsi="Roboto"/>
                <w:b/>
                <w:sz w:val="20"/>
              </w:rPr>
            </w:pPr>
            <w:r w:rsidRPr="00C81D17">
              <w:rPr>
                <w:rFonts w:ascii="Roboto" w:hAnsi="Roboto"/>
                <w:b/>
                <w:sz w:val="20"/>
              </w:rPr>
              <w:t>M</w:t>
            </w:r>
          </w:p>
        </w:tc>
        <w:tc>
          <w:tcPr>
            <w:tcW w:w="1275" w:type="dxa"/>
            <w:tcBorders>
              <w:bottom w:val="single" w:sz="4" w:space="0" w:color="7F7F7F" w:themeColor="text1" w:themeTint="80"/>
            </w:tcBorders>
            <w:shd w:val="clear" w:color="auto" w:fill="auto"/>
            <w:vAlign w:val="center"/>
          </w:tcPr>
          <w:p w14:paraId="77F0A0E4" w14:textId="4D9367A9" w:rsidR="00153C12" w:rsidRPr="005B4697" w:rsidRDefault="000E3BDB" w:rsidP="41ACA3F3">
            <w:pPr>
              <w:pStyle w:val="LAPTableText"/>
              <w:jc w:val="center"/>
              <w:rPr>
                <w:rFonts w:ascii="Roboto" w:hAnsi="Roboto"/>
                <w:b/>
                <w:bCs/>
                <w:color w:val="FF0000"/>
                <w:sz w:val="20"/>
                <w:szCs w:val="20"/>
              </w:rPr>
            </w:pPr>
            <w:r w:rsidRPr="41ACA3F3">
              <w:rPr>
                <w:rFonts w:ascii="Roboto" w:hAnsi="Roboto"/>
                <w:b/>
                <w:bCs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426" w:type="dxa"/>
            <w:vMerge/>
            <w:vAlign w:val="center"/>
          </w:tcPr>
          <w:p w14:paraId="65594808" w14:textId="77777777" w:rsidR="00153C12" w:rsidRPr="005B4697" w:rsidRDefault="00153C12" w:rsidP="00A44DC9">
            <w:pPr>
              <w:pStyle w:val="LAPTableText"/>
              <w:rPr>
                <w:color w:val="FF0000"/>
              </w:rPr>
            </w:pPr>
          </w:p>
        </w:tc>
        <w:tc>
          <w:tcPr>
            <w:tcW w:w="1134" w:type="dxa"/>
            <w:tcBorders>
              <w:bottom w:val="single" w:sz="4" w:space="0" w:color="7F7F7F" w:themeColor="text1" w:themeTint="80"/>
            </w:tcBorders>
            <w:shd w:val="clear" w:color="auto" w:fill="auto"/>
            <w:vAlign w:val="center"/>
          </w:tcPr>
          <w:p w14:paraId="2D2D545E" w14:textId="77777777" w:rsidR="00153C12" w:rsidRPr="00A44DC9" w:rsidRDefault="00153C12" w:rsidP="00A44DC9">
            <w:pPr>
              <w:pStyle w:val="LAPTableText"/>
            </w:pPr>
          </w:p>
        </w:tc>
      </w:tr>
      <w:tr w:rsidR="00E32764" w:rsidRPr="00F66744" w14:paraId="667DB0E5" w14:textId="77777777" w:rsidTr="41ACA3F3">
        <w:trPr>
          <w:trHeight w:val="380"/>
        </w:trPr>
        <w:tc>
          <w:tcPr>
            <w:tcW w:w="9498" w:type="dxa"/>
            <w:gridSpan w:val="13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BD787B4" w14:textId="77777777" w:rsidR="00E32764" w:rsidRPr="00F966AF" w:rsidRDefault="00E32764" w:rsidP="005B7D67">
            <w:pPr>
              <w:pStyle w:val="LAPTableText"/>
              <w:rPr>
                <w:b/>
                <w:sz w:val="20"/>
              </w:rPr>
            </w:pPr>
          </w:p>
        </w:tc>
      </w:tr>
      <w:tr w:rsidR="00C647BB" w:rsidRPr="00F66744" w14:paraId="4F882014" w14:textId="77777777" w:rsidTr="41ACA3F3">
        <w:trPr>
          <w:trHeight w:val="380"/>
        </w:trPr>
        <w:tc>
          <w:tcPr>
            <w:tcW w:w="9498" w:type="dxa"/>
            <w:gridSpan w:val="13"/>
            <w:shd w:val="clear" w:color="auto" w:fill="auto"/>
            <w:vAlign w:val="center"/>
          </w:tcPr>
          <w:p w14:paraId="7EF83D58" w14:textId="4E48E8D4" w:rsidR="00C647BB" w:rsidRDefault="00C647BB" w:rsidP="005B7D67">
            <w:pPr>
              <w:pStyle w:val="LAPTableText"/>
            </w:pPr>
            <w:r w:rsidRPr="41ACA3F3">
              <w:rPr>
                <w:rFonts w:ascii="Roboto Medium" w:hAnsi="Roboto Medium"/>
                <w:sz w:val="20"/>
                <w:szCs w:val="20"/>
              </w:rPr>
              <w:t>Key areas</w:t>
            </w:r>
            <w:r w:rsidRPr="41ACA3F3">
              <w:rPr>
                <w:b/>
                <w:bCs/>
                <w:sz w:val="20"/>
                <w:szCs w:val="20"/>
              </w:rPr>
              <w:t xml:space="preserve"> </w:t>
            </w:r>
            <w:r w:rsidRPr="41ACA3F3">
              <w:rPr>
                <w:sz w:val="20"/>
                <w:szCs w:val="20"/>
              </w:rPr>
              <w:t>(</w:t>
            </w:r>
            <w:r>
              <w:t>10-credit – at least one key area. 20-credit – at least two key areas</w:t>
            </w:r>
            <w:r w:rsidR="005D62ED">
              <w:t>.</w:t>
            </w:r>
            <w:ins w:id="0" w:author="Maddern, Natalie (SACE)" w:date="2023-11-03T03:35:00Z">
              <w:r w:rsidR="0010FBB3">
                <w:t>)</w:t>
              </w:r>
            </w:ins>
            <w:r w:rsidR="005D62ED">
              <w:t xml:space="preserve"> </w:t>
            </w:r>
          </w:p>
          <w:p w14:paraId="3D366EE1" w14:textId="77777777" w:rsidR="00837403" w:rsidRDefault="00837403" w:rsidP="005B7D67">
            <w:pPr>
              <w:rPr>
                <w:rFonts w:ascii="Roboto Medium" w:hAnsi="Roboto Medium"/>
                <w:color w:val="FF0000"/>
              </w:rPr>
            </w:pPr>
          </w:p>
          <w:p w14:paraId="1456585A" w14:textId="7CC8306F" w:rsidR="00C647BB" w:rsidRPr="00771D5A" w:rsidRDefault="00A671D5" w:rsidP="005B7D67">
            <w:pPr>
              <w:rPr>
                <w:rFonts w:ascii="Roboto Medium" w:hAnsi="Roboto Medium"/>
              </w:rPr>
            </w:pPr>
            <w:r w:rsidRPr="00E550FE">
              <w:rPr>
                <w:rFonts w:ascii="Roboto Medium" w:hAnsi="Roboto Medium"/>
                <w:color w:val="4F81BD" w:themeColor="accent1"/>
              </w:rPr>
              <w:t>Key area</w:t>
            </w:r>
            <w:r w:rsidR="00837403" w:rsidRPr="00E550FE">
              <w:rPr>
                <w:rFonts w:ascii="Roboto Medium" w:hAnsi="Roboto Medium"/>
                <w:color w:val="4F81BD" w:themeColor="accent1"/>
              </w:rPr>
              <w:t>s</w:t>
            </w:r>
            <w:r w:rsidR="00E550FE">
              <w:rPr>
                <w:rFonts w:ascii="Roboto Medium" w:hAnsi="Roboto Medium"/>
                <w:color w:val="4F81BD" w:themeColor="accent1"/>
              </w:rPr>
              <w:t>:</w:t>
            </w:r>
          </w:p>
        </w:tc>
      </w:tr>
    </w:tbl>
    <w:p w14:paraId="34437FA0" w14:textId="77777777" w:rsidR="00153C12" w:rsidRPr="00A44DC9" w:rsidRDefault="00153C12" w:rsidP="00693A24">
      <w:pPr>
        <w:pStyle w:val="AddendumendorsmentHeading"/>
      </w:pPr>
      <w:r w:rsidRPr="00693A24">
        <w:t>Addendum</w:t>
      </w:r>
      <w:r w:rsidRPr="00A44DC9">
        <w:t xml:space="preserve"> – </w:t>
      </w:r>
      <w:r w:rsidRPr="00781916">
        <w:t>changes</w:t>
      </w:r>
      <w:r w:rsidRPr="00A44DC9">
        <w:t xml:space="preserve"> made to the learning and assessment </w:t>
      </w:r>
      <w:proofErr w:type="gramStart"/>
      <w:r w:rsidRPr="00A44DC9">
        <w:t>plan</w:t>
      </w:r>
      <w:proofErr w:type="gramEnd"/>
    </w:p>
    <w:tbl>
      <w:tblPr>
        <w:tblW w:w="9475" w:type="dxa"/>
        <w:tblInd w:w="108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CellMar>
          <w:top w:w="57" w:type="dxa"/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9475"/>
      </w:tblGrid>
      <w:tr w:rsidR="00153C12" w:rsidRPr="004C6ABF" w14:paraId="6AAD3BD7" w14:textId="77777777" w:rsidTr="00560DA4">
        <w:trPr>
          <w:trHeight w:val="2971"/>
        </w:trPr>
        <w:tc>
          <w:tcPr>
            <w:tcW w:w="9475" w:type="dxa"/>
          </w:tcPr>
          <w:p w14:paraId="464BF2C5" w14:textId="29007BC0" w:rsidR="00B50D2F" w:rsidRPr="00BD34C5" w:rsidRDefault="00BD34C5" w:rsidP="00BD34C5">
            <w:pPr>
              <w:pStyle w:val="AddendumTableText"/>
            </w:pPr>
            <w:r>
              <w:t>Use this section to describe</w:t>
            </w:r>
            <w:r w:rsidR="00153C12" w:rsidRPr="00781916">
              <w:t xml:space="preserve"> any changes made to </w:t>
            </w:r>
            <w:r>
              <w:t>support students to be successful in meeting the requirements of the subject. For example, adjustments to the personal learning goals, or adjustments to personal learning goals for specific students within a like cohort.</w:t>
            </w:r>
          </w:p>
        </w:tc>
      </w:tr>
    </w:tbl>
    <w:p w14:paraId="4C613DF6" w14:textId="77777777" w:rsidR="00560DA4" w:rsidRDefault="00560DA4" w:rsidP="00B50D2F">
      <w:pPr>
        <w:pStyle w:val="AddendumendorsmentHeading"/>
        <w:spacing w:before="0" w:after="0"/>
      </w:pPr>
    </w:p>
    <w:p w14:paraId="0A852959" w14:textId="77777777" w:rsidR="00560DA4" w:rsidRDefault="00560DA4" w:rsidP="00B50D2F">
      <w:pPr>
        <w:pStyle w:val="AddendumendorsmentHeading"/>
        <w:spacing w:before="0" w:after="0"/>
      </w:pPr>
    </w:p>
    <w:p w14:paraId="12DDA3DD" w14:textId="3B42BE23" w:rsidR="00153C12" w:rsidRPr="001C427B" w:rsidRDefault="00153C12" w:rsidP="00B50D2F">
      <w:pPr>
        <w:pStyle w:val="AddendumendorsmentHeading"/>
        <w:spacing w:before="0" w:after="0"/>
      </w:pPr>
      <w:r w:rsidRPr="007117C2">
        <w:t>Endorsement</w:t>
      </w:r>
      <w:r w:rsidRPr="001C427B">
        <w:t xml:space="preserve"> </w:t>
      </w:r>
    </w:p>
    <w:p w14:paraId="4C9E9DD9" w14:textId="54F1F856" w:rsidR="009420CE" w:rsidRPr="004C6ABF" w:rsidRDefault="009420CE" w:rsidP="009420CE">
      <w:pPr>
        <w:pStyle w:val="AddendumTableText"/>
        <w:spacing w:after="0"/>
      </w:pPr>
      <w:r w:rsidRPr="00745A0E">
        <w:t xml:space="preserve">The use of the learning and assessment plan is approved for use in the school. Any changes made to the plan support student achievement </w:t>
      </w:r>
      <w:r>
        <w:t>of the assessment criteria specific features and</w:t>
      </w:r>
      <w:r w:rsidRPr="00745A0E">
        <w:t xml:space="preserve"> retain alignment with the subject outline</w:t>
      </w:r>
      <w:r w:rsidRPr="004C6ABF">
        <w:t>.</w:t>
      </w:r>
    </w:p>
    <w:tbl>
      <w:tblPr>
        <w:tblW w:w="9606" w:type="dxa"/>
        <w:tblBorders>
          <w:bottom w:val="single" w:sz="4" w:space="0" w:color="7F7F7F" w:themeColor="text1" w:themeTint="80"/>
        </w:tblBorders>
        <w:tblLayout w:type="fixed"/>
        <w:tblCellMar>
          <w:right w:w="0" w:type="dxa"/>
        </w:tblCellMar>
        <w:tblLook w:val="01E0" w:firstRow="1" w:lastRow="1" w:firstColumn="1" w:lastColumn="1" w:noHBand="0" w:noVBand="0"/>
      </w:tblPr>
      <w:tblGrid>
        <w:gridCol w:w="2802"/>
        <w:gridCol w:w="4394"/>
        <w:gridCol w:w="567"/>
        <w:gridCol w:w="1843"/>
      </w:tblGrid>
      <w:tr w:rsidR="00153C12" w:rsidRPr="004C6ABF" w14:paraId="7197D22C" w14:textId="77777777" w:rsidTr="00111A42">
        <w:trPr>
          <w:trHeight w:hRule="exact" w:val="567"/>
        </w:trPr>
        <w:tc>
          <w:tcPr>
            <w:tcW w:w="2802" w:type="dxa"/>
            <w:tcBorders>
              <w:bottom w:val="nil"/>
            </w:tcBorders>
            <w:shd w:val="clear" w:color="auto" w:fill="auto"/>
            <w:vAlign w:val="bottom"/>
          </w:tcPr>
          <w:p w14:paraId="391CA335" w14:textId="77777777" w:rsidR="00560DA4" w:rsidRDefault="00560DA4" w:rsidP="00111A42">
            <w:pPr>
              <w:pStyle w:val="AddendumTableText"/>
              <w:spacing w:after="0"/>
            </w:pPr>
          </w:p>
          <w:p w14:paraId="58AC35EE" w14:textId="1A79655D" w:rsidR="00C72C84" w:rsidRDefault="00153C12" w:rsidP="00111A42">
            <w:pPr>
              <w:pStyle w:val="AddendumTableText"/>
              <w:spacing w:after="0"/>
            </w:pPr>
            <w:r w:rsidRPr="00745A0E">
              <w:t>Signature of principal or delegate</w:t>
            </w:r>
          </w:p>
          <w:p w14:paraId="619DCED0" w14:textId="77777777" w:rsidR="00C72C84" w:rsidRPr="00C72C84" w:rsidRDefault="00C72C84" w:rsidP="00C72C84"/>
          <w:p w14:paraId="7E13FC37" w14:textId="77777777" w:rsidR="00C72C84" w:rsidRPr="00C72C84" w:rsidRDefault="00C72C84" w:rsidP="00C72C84"/>
          <w:p w14:paraId="5FBFD772" w14:textId="77777777" w:rsidR="00C72C84" w:rsidRPr="00C72C84" w:rsidRDefault="00C72C84" w:rsidP="00C72C84"/>
          <w:p w14:paraId="5DB907DB" w14:textId="77777777" w:rsidR="00C72C84" w:rsidRDefault="00C72C84" w:rsidP="00C72C84"/>
          <w:p w14:paraId="1E6F356D" w14:textId="77777777" w:rsidR="00153C12" w:rsidRPr="00C72C84" w:rsidRDefault="00153C12" w:rsidP="00C72C84"/>
        </w:tc>
        <w:tc>
          <w:tcPr>
            <w:tcW w:w="4394" w:type="dxa"/>
            <w:shd w:val="clear" w:color="auto" w:fill="auto"/>
            <w:vAlign w:val="bottom"/>
          </w:tcPr>
          <w:p w14:paraId="2B615A69" w14:textId="77777777" w:rsidR="00153C12" w:rsidRPr="00745A0E" w:rsidRDefault="00153C12" w:rsidP="00111A42">
            <w:pPr>
              <w:spacing w:after="0"/>
              <w:rPr>
                <w:sz w:val="18"/>
                <w:lang w:val="en-US"/>
              </w:rPr>
            </w:pPr>
          </w:p>
        </w:tc>
        <w:tc>
          <w:tcPr>
            <w:tcW w:w="567" w:type="dxa"/>
            <w:tcBorders>
              <w:bottom w:val="nil"/>
            </w:tcBorders>
            <w:shd w:val="clear" w:color="auto" w:fill="auto"/>
            <w:vAlign w:val="bottom"/>
          </w:tcPr>
          <w:p w14:paraId="50D63061" w14:textId="77777777" w:rsidR="00153C12" w:rsidRPr="00745A0E" w:rsidRDefault="00153C12" w:rsidP="00111A42">
            <w:pPr>
              <w:pStyle w:val="AddendumTableText"/>
              <w:spacing w:after="0"/>
            </w:pPr>
            <w:r w:rsidRPr="00745A0E">
              <w:t>Date</w:t>
            </w:r>
          </w:p>
        </w:tc>
        <w:tc>
          <w:tcPr>
            <w:tcW w:w="1843" w:type="dxa"/>
            <w:shd w:val="clear" w:color="auto" w:fill="auto"/>
            <w:vAlign w:val="bottom"/>
          </w:tcPr>
          <w:p w14:paraId="440AE8F5" w14:textId="77777777" w:rsidR="00153C12" w:rsidRPr="004C6ABF" w:rsidRDefault="00153C12" w:rsidP="00111A42">
            <w:pPr>
              <w:spacing w:after="0"/>
              <w:rPr>
                <w:lang w:val="en-US"/>
              </w:rPr>
            </w:pPr>
          </w:p>
        </w:tc>
      </w:tr>
    </w:tbl>
    <w:p w14:paraId="6866D3A6" w14:textId="77777777" w:rsidR="00FF5B14" w:rsidRDefault="00FF5B14" w:rsidP="009B7824">
      <w:pPr>
        <w:rPr>
          <w:sz w:val="28"/>
          <w:szCs w:val="28"/>
        </w:rPr>
        <w:sectPr w:rsidR="00FF5B14" w:rsidSect="009414F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518" w:right="1134" w:bottom="1134" w:left="1418" w:header="284" w:footer="397" w:gutter="0"/>
          <w:cols w:space="567"/>
          <w:titlePg/>
          <w:docGrid w:linePitch="360"/>
        </w:sectPr>
      </w:pPr>
    </w:p>
    <w:p w14:paraId="4BD27646" w14:textId="77777777" w:rsidR="00FF04F6" w:rsidRPr="00483E68" w:rsidRDefault="00FF04F6" w:rsidP="00FF04F6">
      <w:pPr>
        <w:pStyle w:val="Heading1"/>
        <w:spacing w:after="240"/>
        <w:rPr>
          <w:rFonts w:eastAsia="SimSun"/>
          <w:lang w:val="en-US"/>
        </w:rPr>
      </w:pPr>
      <w:r w:rsidRPr="00483E68">
        <w:rPr>
          <w:rFonts w:eastAsia="SimSun"/>
          <w:lang w:val="en-US"/>
        </w:rPr>
        <w:lastRenderedPageBreak/>
        <w:t xml:space="preserve">Assessment </w:t>
      </w:r>
      <w:r>
        <w:rPr>
          <w:rFonts w:eastAsia="SimSun"/>
          <w:lang w:val="en-US"/>
        </w:rPr>
        <w:t>o</w:t>
      </w:r>
      <w:r w:rsidRPr="00483E68">
        <w:rPr>
          <w:rFonts w:eastAsia="SimSun"/>
          <w:lang w:val="en-US"/>
        </w:rPr>
        <w:t>verview</w:t>
      </w:r>
    </w:p>
    <w:p w14:paraId="63CA474C" w14:textId="77777777" w:rsidR="009B305A" w:rsidRPr="00A671D5" w:rsidRDefault="009B305A" w:rsidP="009B305A">
      <w:pPr>
        <w:pStyle w:val="Subtitle"/>
        <w:spacing w:before="240"/>
      </w:pPr>
      <w:r>
        <w:rPr>
          <w:color w:val="FF0000"/>
        </w:rPr>
        <w:t>Stage 1 Exploring Identities and Futures: Modified</w:t>
      </w:r>
    </w:p>
    <w:p w14:paraId="174D917B" w14:textId="77777777" w:rsidR="001F7D27" w:rsidRDefault="001F7D27" w:rsidP="001F7D27">
      <w:pPr>
        <w:tabs>
          <w:tab w:val="left" w:pos="426"/>
          <w:tab w:val="left" w:pos="1296"/>
          <w:tab w:val="left" w:pos="1297"/>
        </w:tabs>
      </w:pPr>
      <w:r>
        <w:t xml:space="preserve">For assessment, </w:t>
      </w:r>
      <w:r w:rsidRPr="0098561D">
        <w:rPr>
          <w:b/>
        </w:rPr>
        <w:t>students present 3</w:t>
      </w:r>
      <w:r>
        <w:rPr>
          <w:b/>
        </w:rPr>
        <w:t xml:space="preserve"> </w:t>
      </w:r>
      <w:r w:rsidRPr="0098561D">
        <w:rPr>
          <w:b/>
        </w:rPr>
        <w:t>-</w:t>
      </w:r>
      <w:r>
        <w:rPr>
          <w:b/>
        </w:rPr>
        <w:t xml:space="preserve"> </w:t>
      </w:r>
      <w:r w:rsidRPr="0098561D">
        <w:rPr>
          <w:b/>
        </w:rPr>
        <w:t xml:space="preserve">5 </w:t>
      </w:r>
      <w:r>
        <w:rPr>
          <w:b/>
        </w:rPr>
        <w:t xml:space="preserve">samples of </w:t>
      </w:r>
      <w:r w:rsidRPr="0098561D">
        <w:rPr>
          <w:b/>
        </w:rPr>
        <w:t>natural evidence of learning</w:t>
      </w:r>
      <w:r>
        <w:rPr>
          <w:b/>
        </w:rPr>
        <w:t>, collectively</w:t>
      </w:r>
      <w:r w:rsidRPr="0098561D">
        <w:rPr>
          <w:b/>
        </w:rPr>
        <w:t xml:space="preserve"> demonstrating achievement of the three assessment </w:t>
      </w:r>
      <w:r>
        <w:rPr>
          <w:b/>
        </w:rPr>
        <w:t xml:space="preserve">design </w:t>
      </w:r>
      <w:r w:rsidRPr="0098561D">
        <w:rPr>
          <w:b/>
        </w:rPr>
        <w:t>criteria.</w:t>
      </w:r>
      <w:r>
        <w:t xml:space="preserve"> </w:t>
      </w:r>
    </w:p>
    <w:p w14:paraId="15D2DBD3" w14:textId="77777777" w:rsidR="001F7D27" w:rsidRDefault="001F7D27" w:rsidP="001F7D27">
      <w:pPr>
        <w:pStyle w:val="SOFinalBullets"/>
        <w:numPr>
          <w:ilvl w:val="0"/>
          <w:numId w:val="0"/>
        </w:numPr>
      </w:pPr>
      <w:r w:rsidRPr="003645CE">
        <w:rPr>
          <w:b/>
        </w:rPr>
        <w:t xml:space="preserve">These </w:t>
      </w:r>
      <w:r>
        <w:rPr>
          <w:b/>
        </w:rPr>
        <w:t xml:space="preserve">samples of natural evidence of learning </w:t>
      </w:r>
      <w:r w:rsidRPr="003645CE">
        <w:rPr>
          <w:b/>
        </w:rPr>
        <w:t xml:space="preserve">should be accompanied by brief </w:t>
      </w:r>
      <w:r>
        <w:rPr>
          <w:b/>
        </w:rPr>
        <w:t xml:space="preserve">annotations </w:t>
      </w:r>
      <w:r w:rsidRPr="003645CE">
        <w:rPr>
          <w:b/>
        </w:rPr>
        <w:t>explaining how each piece of evidence</w:t>
      </w:r>
      <w:r>
        <w:rPr>
          <w:b/>
        </w:rPr>
        <w:t xml:space="preserve"> </w:t>
      </w:r>
      <w:r w:rsidRPr="003645CE">
        <w:rPr>
          <w:b/>
        </w:rPr>
        <w:t xml:space="preserve">represents the achievement of </w:t>
      </w:r>
      <w:r>
        <w:rPr>
          <w:b/>
        </w:rPr>
        <w:t>learning</w:t>
      </w:r>
      <w:r w:rsidRPr="003645CE">
        <w:rPr>
          <w:b/>
        </w:rPr>
        <w:t xml:space="preserve"> for a purpose.</w:t>
      </w:r>
      <w:r>
        <w:t xml:space="preserve"> </w:t>
      </w:r>
    </w:p>
    <w:p w14:paraId="5547F3B6" w14:textId="77777777" w:rsidR="001F7D27" w:rsidRDefault="001F7D27" w:rsidP="001F7D27">
      <w:pPr>
        <w:spacing w:after="0"/>
        <w:rPr>
          <w:szCs w:val="20"/>
          <w:lang w:val="en-US"/>
        </w:rPr>
      </w:pPr>
    </w:p>
    <w:p w14:paraId="445D6096" w14:textId="77777777" w:rsidR="001F7D27" w:rsidRDefault="001F7D27" w:rsidP="001F7D27">
      <w:pPr>
        <w:pStyle w:val="SOFinalBodyText"/>
      </w:pPr>
      <w:r>
        <w:t>For Exploring Identities and Futures: Modified, t</w:t>
      </w:r>
      <w:r w:rsidRPr="00AA7400">
        <w:t xml:space="preserve">he </w:t>
      </w:r>
      <w:r>
        <w:t xml:space="preserve">assessment design criteria and their </w:t>
      </w:r>
      <w:r w:rsidRPr="00AA7400">
        <w:t>specific features are described below.</w:t>
      </w:r>
    </w:p>
    <w:p w14:paraId="4D4F41AB" w14:textId="77777777" w:rsidR="001F7D27" w:rsidRPr="008E6228" w:rsidRDefault="001F7D27" w:rsidP="001F7D27">
      <w:pPr>
        <w:pStyle w:val="SOFinalBodyText"/>
      </w:pPr>
    </w:p>
    <w:p w14:paraId="74971B87" w14:textId="77777777" w:rsidR="001F7D27" w:rsidRPr="00C6570B" w:rsidRDefault="001F7D27" w:rsidP="007A35F7">
      <w:pPr>
        <w:pStyle w:val="Heading2"/>
        <w:spacing w:before="100" w:after="100"/>
        <w:ind w:right="737" w:firstLine="720"/>
        <w:rPr>
          <w:sz w:val="22"/>
          <w:szCs w:val="22"/>
        </w:rPr>
      </w:pPr>
      <w:r w:rsidRPr="00C6570B">
        <w:rPr>
          <w:sz w:val="22"/>
          <w:szCs w:val="22"/>
        </w:rPr>
        <w:t>Exploring</w:t>
      </w:r>
      <w:r w:rsidRPr="00C6570B">
        <w:rPr>
          <w:spacing w:val="-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</w:t>
      </w:r>
      <w:r w:rsidRPr="00C6570B">
        <w:rPr>
          <w:spacing w:val="-2"/>
          <w:sz w:val="22"/>
          <w:szCs w:val="22"/>
        </w:rPr>
        <w:t>dentity</w:t>
      </w:r>
      <w:r>
        <w:rPr>
          <w:spacing w:val="-2"/>
          <w:sz w:val="22"/>
          <w:szCs w:val="22"/>
        </w:rPr>
        <w:t xml:space="preserve"> and/or Futures</w:t>
      </w:r>
      <w:r w:rsidRPr="00C6570B">
        <w:rPr>
          <w:spacing w:val="-2"/>
          <w:sz w:val="22"/>
          <w:szCs w:val="22"/>
        </w:rPr>
        <w:t xml:space="preserve"> and</w:t>
      </w:r>
      <w:r>
        <w:rPr>
          <w:spacing w:val="-2"/>
          <w:sz w:val="22"/>
          <w:szCs w:val="22"/>
        </w:rPr>
        <w:t>/or</w:t>
      </w:r>
      <w:r w:rsidRPr="00C6570B">
        <w:rPr>
          <w:spacing w:val="-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</w:t>
      </w:r>
      <w:r w:rsidRPr="00C6570B">
        <w:rPr>
          <w:spacing w:val="-2"/>
          <w:sz w:val="22"/>
          <w:szCs w:val="22"/>
        </w:rPr>
        <w:t>onnections</w:t>
      </w:r>
    </w:p>
    <w:p w14:paraId="64080526" w14:textId="5494E5F7" w:rsidR="001F7D27" w:rsidRDefault="001F7D27" w:rsidP="001F7D27">
      <w:pPr>
        <w:pStyle w:val="BodyText"/>
        <w:tabs>
          <w:tab w:val="left" w:pos="709"/>
        </w:tabs>
        <w:spacing w:before="100" w:after="100"/>
        <w:ind w:right="737"/>
      </w:pPr>
      <w:r>
        <w:rPr>
          <w:spacing w:val="-4"/>
        </w:rPr>
        <w:tab/>
      </w:r>
      <w:r>
        <w:rPr>
          <w:spacing w:val="-4"/>
        </w:rPr>
        <w:tab/>
        <w:t>EIF1</w:t>
      </w:r>
      <w:r>
        <w:rPr>
          <w:spacing w:val="-4"/>
        </w:rPr>
        <w:tab/>
        <w:t xml:space="preserve">Student explores identity and/or futures and/or connections with </w:t>
      </w:r>
      <w:proofErr w:type="gramStart"/>
      <w:r>
        <w:rPr>
          <w:spacing w:val="-4"/>
        </w:rPr>
        <w:t>others</w:t>
      </w:r>
      <w:proofErr w:type="gramEnd"/>
    </w:p>
    <w:p w14:paraId="22BA6D6E" w14:textId="6F472199" w:rsidR="001F7D27" w:rsidRPr="00C6570B" w:rsidRDefault="001F7D27" w:rsidP="001F7D27">
      <w:pPr>
        <w:pStyle w:val="Heading2"/>
        <w:tabs>
          <w:tab w:val="left" w:pos="709"/>
        </w:tabs>
        <w:spacing w:before="100" w:after="100"/>
        <w:ind w:right="737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  <w:t>Planning and Implementing Action</w:t>
      </w:r>
    </w:p>
    <w:p w14:paraId="6504DAA4" w14:textId="16E0E7DD" w:rsidR="001F7D27" w:rsidRDefault="001F7D27" w:rsidP="001F7D27">
      <w:pPr>
        <w:pStyle w:val="BodyText"/>
        <w:tabs>
          <w:tab w:val="left" w:pos="709"/>
        </w:tabs>
        <w:spacing w:before="100" w:after="100"/>
        <w:ind w:right="737"/>
      </w:pPr>
      <w:r>
        <w:rPr>
          <w:spacing w:val="-4"/>
        </w:rPr>
        <w:tab/>
      </w:r>
      <w:r>
        <w:rPr>
          <w:spacing w:val="-4"/>
        </w:rPr>
        <w:tab/>
        <w:t>EIF2</w:t>
      </w:r>
      <w:r>
        <w:rPr>
          <w:spacing w:val="-4"/>
        </w:rPr>
        <w:tab/>
        <w:t xml:space="preserve">Student engages with learning activities </w:t>
      </w:r>
      <w:r w:rsidRPr="00744BA4">
        <w:rPr>
          <w:spacing w:val="-4"/>
        </w:rPr>
        <w:t xml:space="preserve">for a </w:t>
      </w:r>
      <w:proofErr w:type="gramStart"/>
      <w:r w:rsidRPr="00744BA4">
        <w:rPr>
          <w:spacing w:val="-4"/>
        </w:rPr>
        <w:t>purpose</w:t>
      </w:r>
      <w:proofErr w:type="gramEnd"/>
    </w:p>
    <w:p w14:paraId="0644C2F0" w14:textId="4D2BD7BC" w:rsidR="001F7D27" w:rsidRPr="00111A14" w:rsidRDefault="001F7D27" w:rsidP="001F7D27">
      <w:pPr>
        <w:pStyle w:val="Heading2"/>
        <w:tabs>
          <w:tab w:val="left" w:pos="709"/>
        </w:tabs>
        <w:spacing w:before="100" w:after="100"/>
        <w:ind w:right="737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111A14">
        <w:rPr>
          <w:sz w:val="22"/>
          <w:szCs w:val="22"/>
        </w:rPr>
        <w:t>Communicating evidence of learning</w:t>
      </w:r>
    </w:p>
    <w:p w14:paraId="16F7203F" w14:textId="260027F5" w:rsidR="001F7D27" w:rsidRDefault="001F7D27" w:rsidP="001F7D27">
      <w:pPr>
        <w:tabs>
          <w:tab w:val="left" w:pos="709"/>
        </w:tabs>
        <w:spacing w:before="100" w:after="100"/>
        <w:ind w:left="1440" w:right="737" w:hanging="1440"/>
        <w:jc w:val="both"/>
        <w:rPr>
          <w:szCs w:val="20"/>
        </w:rPr>
      </w:pPr>
      <w:r>
        <w:rPr>
          <w:szCs w:val="20"/>
        </w:rPr>
        <w:tab/>
        <w:t>EIF3</w:t>
      </w:r>
      <w:r>
        <w:rPr>
          <w:szCs w:val="20"/>
        </w:rPr>
        <w:tab/>
        <w:t xml:space="preserve">Student communicates evidence of learning </w:t>
      </w:r>
      <w:r w:rsidRPr="008104D5">
        <w:rPr>
          <w:szCs w:val="20"/>
        </w:rPr>
        <w:t>in an authentic and personally relevant manner.</w:t>
      </w:r>
    </w:p>
    <w:p w14:paraId="1B0BDAF8" w14:textId="77777777" w:rsidR="001F7D27" w:rsidRDefault="001F7D27" w:rsidP="00DD3E20">
      <w:pPr>
        <w:spacing w:after="0"/>
        <w:rPr>
          <w:lang w:val="en-US"/>
        </w:rPr>
      </w:pPr>
    </w:p>
    <w:p w14:paraId="2149727F" w14:textId="76043901" w:rsidR="00436F3F" w:rsidRPr="00DD3E20" w:rsidRDefault="00153C12" w:rsidP="00DD3E20">
      <w:pPr>
        <w:spacing w:after="0"/>
        <w:rPr>
          <w:lang w:val="en-US"/>
        </w:rPr>
      </w:pPr>
      <w:r>
        <w:rPr>
          <w:lang w:val="en-US"/>
        </w:rPr>
        <w:t>T</w:t>
      </w:r>
      <w:r w:rsidRPr="004963F3">
        <w:rPr>
          <w:lang w:val="en-US"/>
        </w:rPr>
        <w:t xml:space="preserve">he table below </w:t>
      </w:r>
      <w:r w:rsidR="00680846">
        <w:rPr>
          <w:lang w:val="en-US"/>
        </w:rPr>
        <w:t xml:space="preserve">shows details of the planned tasks to support student(s) </w:t>
      </w:r>
      <w:r w:rsidR="006D78AC">
        <w:rPr>
          <w:lang w:val="en-US"/>
        </w:rPr>
        <w:t>to engage in purposeful learning</w:t>
      </w:r>
      <w:r w:rsidR="000C48DF">
        <w:rPr>
          <w:lang w:val="en-US"/>
        </w:rPr>
        <w:t>.</w:t>
      </w:r>
    </w:p>
    <w:p w14:paraId="0413AFD7" w14:textId="41C95A4C" w:rsidR="003B404D" w:rsidRPr="00FB70A4" w:rsidRDefault="00274F64" w:rsidP="001C7F09">
      <w:pPr>
        <w:pStyle w:val="Subtitle"/>
        <w:spacing w:before="240"/>
        <w:rPr>
          <w:color w:val="4F81BD" w:themeColor="accent1"/>
        </w:rPr>
      </w:pPr>
      <w:r>
        <w:rPr>
          <w:color w:val="4F81BD" w:themeColor="accent1"/>
        </w:rPr>
        <w:t xml:space="preserve">Part A: </w:t>
      </w:r>
      <w:r w:rsidR="003B404D" w:rsidRPr="00FB70A4">
        <w:rPr>
          <w:color w:val="4F81BD" w:themeColor="accent1"/>
        </w:rPr>
        <w:t xml:space="preserve">Exploring me and who I want to </w:t>
      </w:r>
      <w:proofErr w:type="gramStart"/>
      <w:r w:rsidR="003B404D" w:rsidRPr="00FB70A4">
        <w:rPr>
          <w:color w:val="4F81BD" w:themeColor="accent1"/>
        </w:rPr>
        <w:t>be</w:t>
      </w:r>
      <w:proofErr w:type="gramEnd"/>
      <w:r w:rsidR="003B404D" w:rsidRPr="00FB70A4">
        <w:rPr>
          <w:color w:val="4F81BD" w:themeColor="accent1"/>
        </w:rPr>
        <w:t xml:space="preserve"> </w:t>
      </w:r>
    </w:p>
    <w:tbl>
      <w:tblPr>
        <w:tblW w:w="0" w:type="dxa"/>
        <w:tblInd w:w="10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80"/>
        <w:gridCol w:w="765"/>
        <w:gridCol w:w="765"/>
        <w:gridCol w:w="870"/>
        <w:gridCol w:w="2550"/>
      </w:tblGrid>
      <w:tr w:rsidR="003B404D" w14:paraId="2F3CFD31" w14:textId="77777777" w:rsidTr="003B404D">
        <w:trPr>
          <w:trHeight w:val="285"/>
        </w:trPr>
        <w:tc>
          <w:tcPr>
            <w:tcW w:w="4980" w:type="dxa"/>
            <w:vMerge w:val="restart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shd w:val="clear" w:color="auto" w:fill="D9D9D9"/>
            <w:vAlign w:val="center"/>
            <w:hideMark/>
          </w:tcPr>
          <w:p w14:paraId="024D70E0" w14:textId="77777777" w:rsidR="003B404D" w:rsidRDefault="003B404D" w:rsidP="003B404D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Roboto Medium" w:hAnsi="Roboto Medium"/>
                <w:sz w:val="18"/>
                <w:szCs w:val="18"/>
                <w:lang w:val="en-US"/>
              </w:rPr>
              <w:t>Assessment details</w:t>
            </w:r>
            <w:r>
              <w:rPr>
                <w:rStyle w:val="eop"/>
                <w:rFonts w:ascii="Roboto Medium" w:hAnsi="Roboto Medium"/>
                <w:sz w:val="18"/>
                <w:szCs w:val="18"/>
              </w:rPr>
              <w:t> </w:t>
            </w:r>
          </w:p>
        </w:tc>
        <w:tc>
          <w:tcPr>
            <w:tcW w:w="2400" w:type="dxa"/>
            <w:gridSpan w:val="3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shd w:val="clear" w:color="auto" w:fill="D9D9D9"/>
            <w:vAlign w:val="center"/>
            <w:hideMark/>
          </w:tcPr>
          <w:p w14:paraId="6FEFFA75" w14:textId="77777777" w:rsidR="003B404D" w:rsidRDefault="003B404D" w:rsidP="003B404D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Roboto Medium" w:hAnsi="Roboto Medium"/>
                <w:sz w:val="18"/>
                <w:szCs w:val="18"/>
                <w:lang w:val="en-US"/>
              </w:rPr>
              <w:t>Assessment design criteria</w:t>
            </w:r>
            <w:r>
              <w:rPr>
                <w:rStyle w:val="eop"/>
                <w:rFonts w:ascii="Roboto Medium" w:hAnsi="Roboto Medium"/>
                <w:sz w:val="18"/>
                <w:szCs w:val="18"/>
              </w:rPr>
              <w:t> </w:t>
            </w:r>
          </w:p>
        </w:tc>
        <w:tc>
          <w:tcPr>
            <w:tcW w:w="2550" w:type="dxa"/>
            <w:vMerge w:val="restart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shd w:val="clear" w:color="auto" w:fill="D9D9D9"/>
            <w:vAlign w:val="center"/>
            <w:hideMark/>
          </w:tcPr>
          <w:p w14:paraId="6EEFF3C8" w14:textId="77777777" w:rsidR="00B1010A" w:rsidRPr="007B2A5E" w:rsidRDefault="00B1010A" w:rsidP="00B1010A">
            <w:pPr>
              <w:pStyle w:val="SOTableText"/>
              <w:jc w:val="center"/>
              <w:rPr>
                <w:rFonts w:ascii="Roboto Medium" w:hAnsi="Roboto Medium"/>
              </w:rPr>
            </w:pPr>
            <w:r w:rsidRPr="007B2A5E">
              <w:rPr>
                <w:rFonts w:ascii="Roboto Medium" w:hAnsi="Roboto Medium"/>
              </w:rPr>
              <w:t>Evidence of learning</w:t>
            </w:r>
          </w:p>
          <w:p w14:paraId="127F0DB1" w14:textId="3BCE21B2" w:rsidR="003B404D" w:rsidRPr="00B1010A" w:rsidRDefault="00B1010A" w:rsidP="00B1010A">
            <w:pPr>
              <w:pStyle w:val="paragraph"/>
              <w:spacing w:before="0" w:beforeAutospacing="0" w:after="0" w:afterAutospacing="0"/>
              <w:textAlignment w:val="baseline"/>
              <w:rPr>
                <w:rFonts w:ascii="Roboto Light" w:hAnsi="Roboto Light"/>
              </w:rPr>
            </w:pPr>
            <w:r w:rsidRPr="00B1010A">
              <w:rPr>
                <w:rFonts w:ascii="Roboto Light" w:hAnsi="Roboto Light"/>
                <w:sz w:val="16"/>
                <w:szCs w:val="16"/>
              </w:rPr>
              <w:t>(</w:t>
            </w:r>
            <w:proofErr w:type="gramStart"/>
            <w:r w:rsidRPr="00B1010A">
              <w:rPr>
                <w:rFonts w:ascii="Roboto Light" w:hAnsi="Roboto Light"/>
                <w:sz w:val="16"/>
                <w:szCs w:val="16"/>
              </w:rPr>
              <w:t>e.g.</w:t>
            </w:r>
            <w:proofErr w:type="gramEnd"/>
            <w:r w:rsidRPr="00B1010A">
              <w:rPr>
                <w:rFonts w:ascii="Roboto Light" w:hAnsi="Roboto Light"/>
                <w:sz w:val="16"/>
                <w:szCs w:val="16"/>
              </w:rPr>
              <w:t xml:space="preserve"> evidence the student uses to demonstrate </w:t>
            </w:r>
            <w:r w:rsidR="004B3E49">
              <w:rPr>
                <w:rFonts w:ascii="Roboto Light" w:hAnsi="Roboto Light"/>
                <w:sz w:val="16"/>
                <w:szCs w:val="16"/>
              </w:rPr>
              <w:t>their personal learning progress for a purpose)</w:t>
            </w:r>
          </w:p>
        </w:tc>
      </w:tr>
      <w:tr w:rsidR="003B404D" w14:paraId="57AFC326" w14:textId="77777777" w:rsidTr="003B404D">
        <w:trPr>
          <w:trHeight w:val="45"/>
        </w:trPr>
        <w:tc>
          <w:tcPr>
            <w:tcW w:w="0" w:type="auto"/>
            <w:vMerge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shd w:val="clear" w:color="auto" w:fill="auto"/>
            <w:vAlign w:val="center"/>
            <w:hideMark/>
          </w:tcPr>
          <w:p w14:paraId="51CA1BFD" w14:textId="77777777" w:rsidR="003B404D" w:rsidRDefault="003B404D">
            <w:pPr>
              <w:rPr>
                <w:sz w:val="24"/>
                <w:szCs w:val="24"/>
              </w:rPr>
            </w:pPr>
          </w:p>
        </w:tc>
        <w:tc>
          <w:tcPr>
            <w:tcW w:w="765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shd w:val="clear" w:color="auto" w:fill="D9D9D9"/>
            <w:vAlign w:val="center"/>
            <w:hideMark/>
          </w:tcPr>
          <w:p w14:paraId="6AE67BC8" w14:textId="77777777" w:rsidR="003B404D" w:rsidRDefault="003B404D" w:rsidP="003B404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Roboto Medium" w:hAnsi="Roboto Medium"/>
                <w:sz w:val="18"/>
                <w:szCs w:val="18"/>
                <w:lang w:val="en-US"/>
              </w:rPr>
            </w:pPr>
            <w:r>
              <w:rPr>
                <w:rStyle w:val="normaltextrun"/>
                <w:rFonts w:ascii="Roboto Medium" w:hAnsi="Roboto Medium"/>
                <w:sz w:val="18"/>
                <w:szCs w:val="18"/>
                <w:lang w:val="en-US"/>
              </w:rPr>
              <w:t>EIC</w:t>
            </w:r>
          </w:p>
          <w:p w14:paraId="51A094EC" w14:textId="79E2181A" w:rsidR="001571FC" w:rsidRPr="00297FDD" w:rsidRDefault="001571FC" w:rsidP="003B404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Roboto Light" w:hAnsi="Roboto Light"/>
              </w:rPr>
            </w:pPr>
            <w:r w:rsidRPr="00297FDD">
              <w:rPr>
                <w:rStyle w:val="normaltextrun"/>
                <w:rFonts w:ascii="Roboto Light" w:hAnsi="Roboto Light"/>
                <w:sz w:val="18"/>
                <w:szCs w:val="18"/>
                <w:lang w:val="en-US"/>
              </w:rPr>
              <w:t>(EIF1)</w:t>
            </w:r>
          </w:p>
        </w:tc>
        <w:tc>
          <w:tcPr>
            <w:tcW w:w="765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shd w:val="clear" w:color="auto" w:fill="D9D9D9"/>
            <w:vAlign w:val="center"/>
            <w:hideMark/>
          </w:tcPr>
          <w:p w14:paraId="7612D970" w14:textId="77777777" w:rsidR="00297FDD" w:rsidRDefault="003B404D" w:rsidP="003B404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Roboto Medium" w:hAnsi="Roboto Medium"/>
                <w:sz w:val="18"/>
                <w:szCs w:val="18"/>
                <w:lang w:val="en-US"/>
              </w:rPr>
            </w:pPr>
            <w:r>
              <w:rPr>
                <w:rStyle w:val="normaltextrun"/>
                <w:rFonts w:ascii="Roboto Medium" w:hAnsi="Roboto Medium"/>
                <w:sz w:val="18"/>
                <w:szCs w:val="18"/>
                <w:lang w:val="en-US"/>
              </w:rPr>
              <w:t>PIA</w:t>
            </w:r>
          </w:p>
          <w:p w14:paraId="187DFDAD" w14:textId="3653C938" w:rsidR="003B404D" w:rsidRPr="00297FDD" w:rsidRDefault="00297FDD" w:rsidP="003B404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Roboto Light" w:hAnsi="Roboto Light"/>
              </w:rPr>
            </w:pPr>
            <w:r w:rsidRPr="00297FDD">
              <w:rPr>
                <w:rStyle w:val="normaltextrun"/>
                <w:rFonts w:ascii="Roboto Light" w:hAnsi="Roboto Light"/>
                <w:sz w:val="18"/>
                <w:szCs w:val="18"/>
                <w:lang w:val="en-US"/>
              </w:rPr>
              <w:t>(EIF2)</w:t>
            </w:r>
            <w:r w:rsidR="003B404D" w:rsidRPr="00297FDD">
              <w:rPr>
                <w:rStyle w:val="eop"/>
                <w:rFonts w:ascii="Roboto Light" w:hAnsi="Roboto Light"/>
                <w:sz w:val="18"/>
                <w:szCs w:val="18"/>
              </w:rPr>
              <w:t> </w:t>
            </w:r>
          </w:p>
        </w:tc>
        <w:tc>
          <w:tcPr>
            <w:tcW w:w="870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shd w:val="clear" w:color="auto" w:fill="D9D9D9"/>
            <w:vAlign w:val="center"/>
            <w:hideMark/>
          </w:tcPr>
          <w:p w14:paraId="0F58FFD9" w14:textId="77777777" w:rsidR="003B404D" w:rsidRDefault="003B404D" w:rsidP="003B404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="Roboto Medium" w:hAnsi="Roboto Medium"/>
                <w:sz w:val="18"/>
                <w:szCs w:val="18"/>
              </w:rPr>
            </w:pPr>
            <w:r>
              <w:rPr>
                <w:rStyle w:val="normaltextrun"/>
                <w:rFonts w:ascii="Roboto Medium" w:hAnsi="Roboto Medium"/>
                <w:sz w:val="18"/>
                <w:szCs w:val="18"/>
                <w:lang w:val="en-US"/>
              </w:rPr>
              <w:t>CEL</w:t>
            </w:r>
            <w:r>
              <w:rPr>
                <w:rStyle w:val="eop"/>
                <w:rFonts w:ascii="Roboto Medium" w:hAnsi="Roboto Medium"/>
                <w:sz w:val="18"/>
                <w:szCs w:val="18"/>
              </w:rPr>
              <w:t> </w:t>
            </w:r>
          </w:p>
          <w:p w14:paraId="34798474" w14:textId="00C6DA7D" w:rsidR="00297FDD" w:rsidRPr="00297FDD" w:rsidRDefault="00297FDD" w:rsidP="003B404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Roboto Light" w:hAnsi="Roboto Light"/>
              </w:rPr>
            </w:pPr>
            <w:r w:rsidRPr="00297FDD">
              <w:rPr>
                <w:rStyle w:val="eop"/>
                <w:rFonts w:ascii="Roboto Light" w:hAnsi="Roboto Light"/>
                <w:sz w:val="18"/>
                <w:szCs w:val="18"/>
              </w:rPr>
              <w:t>(EIF3)</w:t>
            </w:r>
          </w:p>
        </w:tc>
        <w:tc>
          <w:tcPr>
            <w:tcW w:w="0" w:type="auto"/>
            <w:vMerge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shd w:val="clear" w:color="auto" w:fill="auto"/>
            <w:vAlign w:val="center"/>
            <w:hideMark/>
          </w:tcPr>
          <w:p w14:paraId="34DB2F3B" w14:textId="77777777" w:rsidR="003B404D" w:rsidRDefault="003B404D">
            <w:pPr>
              <w:rPr>
                <w:sz w:val="24"/>
                <w:szCs w:val="24"/>
              </w:rPr>
            </w:pPr>
          </w:p>
        </w:tc>
      </w:tr>
      <w:tr w:rsidR="003B404D" w14:paraId="159CD0C4" w14:textId="77777777" w:rsidTr="00E550FE">
        <w:trPr>
          <w:trHeight w:val="2175"/>
        </w:trPr>
        <w:tc>
          <w:tcPr>
            <w:tcW w:w="4980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shd w:val="clear" w:color="auto" w:fill="auto"/>
            <w:hideMark/>
          </w:tcPr>
          <w:p w14:paraId="7CEF89DB" w14:textId="77777777" w:rsidR="003B404D" w:rsidRDefault="003B404D" w:rsidP="00E550F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Roboto Light" w:hAnsi="Roboto Light"/>
                <w:color w:val="000000"/>
                <w:sz w:val="18"/>
                <w:szCs w:val="18"/>
              </w:rPr>
            </w:pPr>
            <w:r>
              <w:rPr>
                <w:rStyle w:val="eop"/>
                <w:rFonts w:ascii="Roboto Light" w:hAnsi="Roboto Light"/>
                <w:color w:val="000000"/>
                <w:sz w:val="18"/>
                <w:szCs w:val="18"/>
              </w:rPr>
              <w:t> </w:t>
            </w:r>
            <w:r w:rsidR="00E550FE">
              <w:rPr>
                <w:rStyle w:val="eop"/>
                <w:rFonts w:ascii="Roboto Light" w:hAnsi="Roboto Light"/>
                <w:color w:val="000000"/>
                <w:sz w:val="18"/>
                <w:szCs w:val="18"/>
              </w:rPr>
              <w:t xml:space="preserve">Key area focus: </w:t>
            </w:r>
          </w:p>
          <w:p w14:paraId="70377B22" w14:textId="77777777" w:rsidR="00E21F49" w:rsidRDefault="00E21F49" w:rsidP="00E550F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Roboto Light" w:hAnsi="Roboto Light"/>
                <w:color w:val="000000"/>
                <w:sz w:val="18"/>
                <w:szCs w:val="18"/>
              </w:rPr>
            </w:pPr>
          </w:p>
          <w:p w14:paraId="0CDE650B" w14:textId="267AFC27" w:rsidR="00E21F49" w:rsidRDefault="00E21F49" w:rsidP="00E550FE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ascii="Roboto Light" w:hAnsi="Roboto Light"/>
                <w:color w:val="000000"/>
                <w:sz w:val="18"/>
                <w:szCs w:val="18"/>
              </w:rPr>
              <w:t>Learning Activities:</w:t>
            </w:r>
          </w:p>
        </w:tc>
        <w:tc>
          <w:tcPr>
            <w:tcW w:w="765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shd w:val="clear" w:color="auto" w:fill="auto"/>
            <w:vAlign w:val="center"/>
            <w:hideMark/>
          </w:tcPr>
          <w:p w14:paraId="4AD72179" w14:textId="77777777" w:rsidR="003B404D" w:rsidRDefault="003B404D" w:rsidP="003B404D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ascii="Roboto Light" w:hAnsi="Roboto Light"/>
                <w:sz w:val="18"/>
                <w:szCs w:val="18"/>
              </w:rPr>
              <w:t> </w:t>
            </w:r>
          </w:p>
        </w:tc>
        <w:tc>
          <w:tcPr>
            <w:tcW w:w="765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shd w:val="clear" w:color="auto" w:fill="auto"/>
            <w:vAlign w:val="center"/>
            <w:hideMark/>
          </w:tcPr>
          <w:p w14:paraId="3A2C0DED" w14:textId="77777777" w:rsidR="003B404D" w:rsidRDefault="003B404D" w:rsidP="003B404D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ascii="Roboto Light" w:hAnsi="Roboto Light"/>
                <w:sz w:val="18"/>
                <w:szCs w:val="18"/>
              </w:rPr>
              <w:t> </w:t>
            </w:r>
          </w:p>
        </w:tc>
        <w:tc>
          <w:tcPr>
            <w:tcW w:w="870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shd w:val="clear" w:color="auto" w:fill="auto"/>
            <w:vAlign w:val="center"/>
            <w:hideMark/>
          </w:tcPr>
          <w:p w14:paraId="471F1750" w14:textId="77777777" w:rsidR="003B404D" w:rsidRDefault="003B404D" w:rsidP="003B404D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ascii="Roboto Light" w:hAnsi="Roboto Light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50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shd w:val="clear" w:color="auto" w:fill="auto"/>
            <w:vAlign w:val="center"/>
            <w:hideMark/>
          </w:tcPr>
          <w:p w14:paraId="0ECE2637" w14:textId="77777777" w:rsidR="003B404D" w:rsidRDefault="003B404D" w:rsidP="003B404D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ascii="Roboto Light" w:hAnsi="Roboto Light"/>
                <w:color w:val="000000"/>
                <w:sz w:val="18"/>
                <w:szCs w:val="18"/>
              </w:rPr>
              <w:t> </w:t>
            </w:r>
          </w:p>
        </w:tc>
      </w:tr>
    </w:tbl>
    <w:p w14:paraId="43B3CA70" w14:textId="77777777" w:rsidR="001C7F09" w:rsidRDefault="003B404D" w:rsidP="003B404D">
      <w:pPr>
        <w:pStyle w:val="paragraph"/>
        <w:spacing w:before="0" w:beforeAutospacing="0" w:after="0" w:afterAutospacing="0"/>
        <w:textAlignment w:val="baseline"/>
        <w:rPr>
          <w:rStyle w:val="eop"/>
          <w:rFonts w:ascii="Roboto Medium" w:hAnsi="Roboto Medium" w:cs="Segoe UI"/>
          <w:sz w:val="20"/>
          <w:szCs w:val="20"/>
        </w:rPr>
      </w:pPr>
      <w:r>
        <w:rPr>
          <w:rStyle w:val="eop"/>
          <w:rFonts w:ascii="Roboto Medium" w:hAnsi="Roboto Medium" w:cs="Segoe UI"/>
          <w:sz w:val="20"/>
          <w:szCs w:val="20"/>
        </w:rPr>
        <w:t> </w:t>
      </w:r>
    </w:p>
    <w:p w14:paraId="2A14CD7B" w14:textId="45206AFF" w:rsidR="003B404D" w:rsidRPr="00FB70A4" w:rsidRDefault="00274F64" w:rsidP="00FB70A4">
      <w:pPr>
        <w:pStyle w:val="Subtitle"/>
        <w:spacing w:before="240"/>
        <w:rPr>
          <w:color w:val="4F81BD" w:themeColor="accent1"/>
        </w:rPr>
      </w:pPr>
      <w:r>
        <w:rPr>
          <w:color w:val="4F81BD" w:themeColor="accent1"/>
        </w:rPr>
        <w:t xml:space="preserve">Part B: </w:t>
      </w:r>
      <w:r w:rsidR="003B404D" w:rsidRPr="00FB70A4">
        <w:rPr>
          <w:color w:val="4F81BD" w:themeColor="accent1"/>
        </w:rPr>
        <w:t xml:space="preserve">Taking action and showcasing my </w:t>
      </w:r>
      <w:proofErr w:type="gramStart"/>
      <w:r w:rsidR="003B404D" w:rsidRPr="00FB70A4">
        <w:rPr>
          <w:color w:val="4F81BD" w:themeColor="accent1"/>
        </w:rPr>
        <w:t>capabilities</w:t>
      </w:r>
      <w:proofErr w:type="gramEnd"/>
    </w:p>
    <w:tbl>
      <w:tblPr>
        <w:tblW w:w="9930" w:type="dxa"/>
        <w:tblInd w:w="10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80"/>
        <w:gridCol w:w="795"/>
        <w:gridCol w:w="795"/>
        <w:gridCol w:w="810"/>
        <w:gridCol w:w="2550"/>
      </w:tblGrid>
      <w:tr w:rsidR="003B404D" w14:paraId="0E15B9E5" w14:textId="77777777" w:rsidTr="00297FDD">
        <w:trPr>
          <w:trHeight w:val="390"/>
        </w:trPr>
        <w:tc>
          <w:tcPr>
            <w:tcW w:w="4980" w:type="dxa"/>
            <w:vMerge w:val="restart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shd w:val="clear" w:color="auto" w:fill="D9D9D9"/>
            <w:vAlign w:val="center"/>
            <w:hideMark/>
          </w:tcPr>
          <w:p w14:paraId="7B1BBFB9" w14:textId="77777777" w:rsidR="003B404D" w:rsidRDefault="003B404D" w:rsidP="003B404D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Roboto Medium" w:hAnsi="Roboto Medium"/>
                <w:sz w:val="18"/>
                <w:szCs w:val="18"/>
                <w:lang w:val="en-US"/>
              </w:rPr>
              <w:t>Assessment details</w:t>
            </w:r>
            <w:r>
              <w:rPr>
                <w:rStyle w:val="eop"/>
                <w:rFonts w:ascii="Roboto Medium" w:hAnsi="Roboto Medium"/>
                <w:sz w:val="18"/>
                <w:szCs w:val="18"/>
              </w:rPr>
              <w:t> </w:t>
            </w:r>
          </w:p>
        </w:tc>
        <w:tc>
          <w:tcPr>
            <w:tcW w:w="2400" w:type="dxa"/>
            <w:gridSpan w:val="3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shd w:val="clear" w:color="auto" w:fill="D9D9D9"/>
            <w:vAlign w:val="center"/>
            <w:hideMark/>
          </w:tcPr>
          <w:p w14:paraId="72970674" w14:textId="77777777" w:rsidR="003B404D" w:rsidRDefault="003B404D" w:rsidP="003B404D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Roboto Medium" w:hAnsi="Roboto Medium"/>
                <w:sz w:val="18"/>
                <w:szCs w:val="18"/>
                <w:lang w:val="en-US"/>
              </w:rPr>
              <w:t>Assessment design criteria</w:t>
            </w:r>
            <w:r>
              <w:rPr>
                <w:rStyle w:val="eop"/>
                <w:rFonts w:ascii="Roboto Medium" w:hAnsi="Roboto Medium"/>
                <w:sz w:val="18"/>
                <w:szCs w:val="18"/>
              </w:rPr>
              <w:t> </w:t>
            </w:r>
          </w:p>
        </w:tc>
        <w:tc>
          <w:tcPr>
            <w:tcW w:w="2550" w:type="dxa"/>
            <w:vMerge w:val="restart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shd w:val="clear" w:color="auto" w:fill="D9D9D9"/>
            <w:vAlign w:val="center"/>
            <w:hideMark/>
          </w:tcPr>
          <w:p w14:paraId="1D9BE706" w14:textId="77777777" w:rsidR="005B42EE" w:rsidRPr="007B2A5E" w:rsidRDefault="005B42EE" w:rsidP="005B42EE">
            <w:pPr>
              <w:pStyle w:val="SOTableText"/>
              <w:jc w:val="center"/>
              <w:rPr>
                <w:rFonts w:ascii="Roboto Medium" w:hAnsi="Roboto Medium"/>
              </w:rPr>
            </w:pPr>
            <w:r w:rsidRPr="007B2A5E">
              <w:rPr>
                <w:rFonts w:ascii="Roboto Medium" w:hAnsi="Roboto Medium"/>
              </w:rPr>
              <w:t>Evidence of learning</w:t>
            </w:r>
          </w:p>
          <w:p w14:paraId="6738EE2A" w14:textId="639A60EE" w:rsidR="003B404D" w:rsidRDefault="005B42EE" w:rsidP="005B42EE">
            <w:pPr>
              <w:pStyle w:val="paragraph"/>
              <w:spacing w:before="0" w:beforeAutospacing="0" w:after="0" w:afterAutospacing="0"/>
              <w:textAlignment w:val="baseline"/>
            </w:pPr>
            <w:r w:rsidRPr="00B1010A">
              <w:rPr>
                <w:rFonts w:ascii="Roboto Light" w:hAnsi="Roboto Light"/>
                <w:sz w:val="16"/>
                <w:szCs w:val="16"/>
              </w:rPr>
              <w:t>(</w:t>
            </w:r>
            <w:proofErr w:type="gramStart"/>
            <w:r w:rsidRPr="00B1010A">
              <w:rPr>
                <w:rFonts w:ascii="Roboto Light" w:hAnsi="Roboto Light"/>
                <w:sz w:val="16"/>
                <w:szCs w:val="16"/>
              </w:rPr>
              <w:t>e.g.</w:t>
            </w:r>
            <w:proofErr w:type="gramEnd"/>
            <w:r w:rsidRPr="00B1010A">
              <w:rPr>
                <w:rFonts w:ascii="Roboto Light" w:hAnsi="Roboto Light"/>
                <w:sz w:val="16"/>
                <w:szCs w:val="16"/>
              </w:rPr>
              <w:t xml:space="preserve"> evidence the student uses to demonstrate their personal learning</w:t>
            </w:r>
            <w:r w:rsidR="004B3E49">
              <w:rPr>
                <w:rFonts w:ascii="Roboto Light" w:hAnsi="Roboto Light"/>
                <w:sz w:val="16"/>
                <w:szCs w:val="16"/>
              </w:rPr>
              <w:t xml:space="preserve"> </w:t>
            </w:r>
            <w:r>
              <w:rPr>
                <w:rFonts w:ascii="Roboto Light" w:hAnsi="Roboto Light"/>
                <w:sz w:val="16"/>
                <w:szCs w:val="16"/>
              </w:rPr>
              <w:t>progress</w:t>
            </w:r>
            <w:r w:rsidR="004B3E49">
              <w:rPr>
                <w:rFonts w:ascii="Roboto Light" w:hAnsi="Roboto Light"/>
                <w:sz w:val="16"/>
                <w:szCs w:val="16"/>
              </w:rPr>
              <w:t xml:space="preserve"> for a purpose</w:t>
            </w:r>
            <w:r>
              <w:rPr>
                <w:rFonts w:ascii="Roboto Light" w:hAnsi="Roboto Light"/>
                <w:sz w:val="16"/>
                <w:szCs w:val="16"/>
              </w:rPr>
              <w:t>)</w:t>
            </w:r>
          </w:p>
        </w:tc>
      </w:tr>
      <w:tr w:rsidR="00297FDD" w14:paraId="3440FD2B" w14:textId="77777777" w:rsidTr="00297FDD">
        <w:trPr>
          <w:trHeight w:val="390"/>
        </w:trPr>
        <w:tc>
          <w:tcPr>
            <w:tcW w:w="0" w:type="auto"/>
            <w:vMerge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shd w:val="clear" w:color="auto" w:fill="auto"/>
            <w:vAlign w:val="center"/>
            <w:hideMark/>
          </w:tcPr>
          <w:p w14:paraId="72894A99" w14:textId="77777777" w:rsidR="00297FDD" w:rsidRDefault="00297FDD" w:rsidP="00297FDD">
            <w:pPr>
              <w:rPr>
                <w:sz w:val="24"/>
                <w:szCs w:val="24"/>
              </w:rPr>
            </w:pPr>
          </w:p>
        </w:tc>
        <w:tc>
          <w:tcPr>
            <w:tcW w:w="795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shd w:val="clear" w:color="auto" w:fill="D9D9D9"/>
            <w:vAlign w:val="center"/>
            <w:hideMark/>
          </w:tcPr>
          <w:p w14:paraId="665E2444" w14:textId="77777777" w:rsidR="00297FDD" w:rsidRDefault="00297FDD" w:rsidP="00297FD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Roboto Medium" w:hAnsi="Roboto Medium"/>
                <w:sz w:val="18"/>
                <w:szCs w:val="18"/>
                <w:lang w:val="en-US"/>
              </w:rPr>
            </w:pPr>
            <w:r>
              <w:rPr>
                <w:rStyle w:val="normaltextrun"/>
                <w:rFonts w:ascii="Roboto Medium" w:hAnsi="Roboto Medium"/>
                <w:sz w:val="18"/>
                <w:szCs w:val="18"/>
                <w:lang w:val="en-US"/>
              </w:rPr>
              <w:t>EIC</w:t>
            </w:r>
          </w:p>
          <w:p w14:paraId="17FFC991" w14:textId="44A23565" w:rsidR="00297FDD" w:rsidRPr="009F10A0" w:rsidRDefault="00297FDD" w:rsidP="00297FD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Roboto Light" w:hAnsi="Roboto Light"/>
              </w:rPr>
            </w:pPr>
            <w:r w:rsidRPr="009F10A0">
              <w:rPr>
                <w:rStyle w:val="normaltextrun"/>
                <w:rFonts w:ascii="Roboto Light" w:hAnsi="Roboto Light"/>
                <w:sz w:val="18"/>
                <w:szCs w:val="18"/>
                <w:lang w:val="en-US"/>
              </w:rPr>
              <w:t>(EIF1)</w:t>
            </w:r>
          </w:p>
        </w:tc>
        <w:tc>
          <w:tcPr>
            <w:tcW w:w="795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shd w:val="clear" w:color="auto" w:fill="D9D9D9"/>
            <w:vAlign w:val="center"/>
            <w:hideMark/>
          </w:tcPr>
          <w:p w14:paraId="4C444FAA" w14:textId="77777777" w:rsidR="00297FDD" w:rsidRDefault="00297FDD" w:rsidP="00297FD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Roboto Medium" w:hAnsi="Roboto Medium"/>
                <w:sz w:val="18"/>
                <w:szCs w:val="18"/>
                <w:lang w:val="en-US"/>
              </w:rPr>
            </w:pPr>
            <w:r>
              <w:rPr>
                <w:rStyle w:val="normaltextrun"/>
                <w:rFonts w:ascii="Roboto Medium" w:hAnsi="Roboto Medium"/>
                <w:sz w:val="18"/>
                <w:szCs w:val="18"/>
                <w:lang w:val="en-US"/>
              </w:rPr>
              <w:t>PIA</w:t>
            </w:r>
          </w:p>
          <w:p w14:paraId="4AE48E6D" w14:textId="73B0FA28" w:rsidR="00297FDD" w:rsidRPr="009F10A0" w:rsidRDefault="00297FDD" w:rsidP="00297FD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Roboto Light" w:hAnsi="Roboto Light"/>
              </w:rPr>
            </w:pPr>
            <w:r w:rsidRPr="009F10A0">
              <w:rPr>
                <w:rStyle w:val="normaltextrun"/>
                <w:rFonts w:ascii="Roboto Light" w:hAnsi="Roboto Light"/>
                <w:sz w:val="18"/>
                <w:szCs w:val="18"/>
                <w:lang w:val="en-US"/>
              </w:rPr>
              <w:t>(EIF2)</w:t>
            </w:r>
            <w:r w:rsidRPr="009F10A0">
              <w:rPr>
                <w:rStyle w:val="eop"/>
                <w:rFonts w:ascii="Roboto Light" w:hAnsi="Roboto Light"/>
                <w:sz w:val="18"/>
                <w:szCs w:val="18"/>
              </w:rPr>
              <w:t> </w:t>
            </w:r>
          </w:p>
        </w:tc>
        <w:tc>
          <w:tcPr>
            <w:tcW w:w="810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shd w:val="clear" w:color="auto" w:fill="D9D9D9"/>
            <w:vAlign w:val="center"/>
            <w:hideMark/>
          </w:tcPr>
          <w:p w14:paraId="45300627" w14:textId="77777777" w:rsidR="00297FDD" w:rsidRDefault="00297FDD" w:rsidP="00297FD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="Roboto Medium" w:hAnsi="Roboto Medium"/>
                <w:sz w:val="18"/>
                <w:szCs w:val="18"/>
              </w:rPr>
            </w:pPr>
            <w:r>
              <w:rPr>
                <w:rStyle w:val="normaltextrun"/>
                <w:rFonts w:ascii="Roboto Medium" w:hAnsi="Roboto Medium"/>
                <w:sz w:val="18"/>
                <w:szCs w:val="18"/>
                <w:lang w:val="en-US"/>
              </w:rPr>
              <w:t>CEL</w:t>
            </w:r>
            <w:r>
              <w:rPr>
                <w:rStyle w:val="eop"/>
                <w:rFonts w:ascii="Roboto Medium" w:hAnsi="Roboto Medium"/>
                <w:sz w:val="18"/>
                <w:szCs w:val="18"/>
              </w:rPr>
              <w:t> </w:t>
            </w:r>
          </w:p>
          <w:p w14:paraId="3D38C1C4" w14:textId="5E68E2ED" w:rsidR="00297FDD" w:rsidRPr="009F10A0" w:rsidRDefault="00297FDD" w:rsidP="00297FD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Roboto Light" w:hAnsi="Roboto Light"/>
              </w:rPr>
            </w:pPr>
            <w:r w:rsidRPr="009F10A0">
              <w:rPr>
                <w:rStyle w:val="eop"/>
                <w:rFonts w:ascii="Roboto Light" w:hAnsi="Roboto Light"/>
                <w:sz w:val="18"/>
                <w:szCs w:val="18"/>
              </w:rPr>
              <w:t>(EIF3)</w:t>
            </w:r>
          </w:p>
        </w:tc>
        <w:tc>
          <w:tcPr>
            <w:tcW w:w="0" w:type="auto"/>
            <w:vMerge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shd w:val="clear" w:color="auto" w:fill="auto"/>
            <w:vAlign w:val="center"/>
            <w:hideMark/>
          </w:tcPr>
          <w:p w14:paraId="456E51B2" w14:textId="77777777" w:rsidR="00297FDD" w:rsidRDefault="00297FDD" w:rsidP="00297FDD">
            <w:pPr>
              <w:rPr>
                <w:sz w:val="24"/>
                <w:szCs w:val="24"/>
              </w:rPr>
            </w:pPr>
          </w:p>
        </w:tc>
      </w:tr>
      <w:tr w:rsidR="003B404D" w14:paraId="5F7D8AC3" w14:textId="77777777" w:rsidTr="00297FDD">
        <w:trPr>
          <w:trHeight w:val="2115"/>
        </w:trPr>
        <w:tc>
          <w:tcPr>
            <w:tcW w:w="4980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shd w:val="clear" w:color="auto" w:fill="auto"/>
            <w:hideMark/>
          </w:tcPr>
          <w:p w14:paraId="5CF44553" w14:textId="77777777" w:rsidR="003B404D" w:rsidRDefault="003B404D" w:rsidP="00274F64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Roboto Light" w:hAnsi="Roboto Light"/>
                <w:color w:val="000000"/>
                <w:sz w:val="18"/>
                <w:szCs w:val="18"/>
              </w:rPr>
            </w:pPr>
            <w:r>
              <w:rPr>
                <w:rStyle w:val="eop"/>
                <w:rFonts w:ascii="Roboto Light" w:hAnsi="Roboto Light"/>
                <w:color w:val="000000"/>
                <w:sz w:val="18"/>
                <w:szCs w:val="18"/>
              </w:rPr>
              <w:t> </w:t>
            </w:r>
            <w:r w:rsidR="00274F64">
              <w:rPr>
                <w:rStyle w:val="eop"/>
                <w:rFonts w:ascii="Roboto Light" w:hAnsi="Roboto Light"/>
                <w:color w:val="000000"/>
                <w:sz w:val="18"/>
                <w:szCs w:val="18"/>
              </w:rPr>
              <w:t>Key area focus:</w:t>
            </w:r>
          </w:p>
          <w:p w14:paraId="028BED18" w14:textId="77777777" w:rsidR="00D451F9" w:rsidRDefault="00D451F9" w:rsidP="00274F64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color w:val="000000"/>
                <w:sz w:val="18"/>
                <w:szCs w:val="18"/>
              </w:rPr>
            </w:pPr>
          </w:p>
          <w:p w14:paraId="3C3D3CDA" w14:textId="4D137082" w:rsidR="00D451F9" w:rsidRDefault="00D451F9" w:rsidP="00274F64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ascii="Roboto Light" w:hAnsi="Roboto Light"/>
                <w:color w:val="000000"/>
                <w:sz w:val="18"/>
                <w:szCs w:val="18"/>
              </w:rPr>
              <w:t>Learning Activities:</w:t>
            </w:r>
          </w:p>
        </w:tc>
        <w:tc>
          <w:tcPr>
            <w:tcW w:w="795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shd w:val="clear" w:color="auto" w:fill="auto"/>
            <w:vAlign w:val="center"/>
            <w:hideMark/>
          </w:tcPr>
          <w:p w14:paraId="1454560F" w14:textId="77777777" w:rsidR="003B404D" w:rsidRDefault="003B404D" w:rsidP="003B404D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ascii="Roboto Light" w:hAnsi="Roboto Light"/>
                <w:sz w:val="18"/>
                <w:szCs w:val="18"/>
              </w:rPr>
              <w:t> </w:t>
            </w:r>
          </w:p>
        </w:tc>
        <w:tc>
          <w:tcPr>
            <w:tcW w:w="795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shd w:val="clear" w:color="auto" w:fill="auto"/>
            <w:vAlign w:val="center"/>
            <w:hideMark/>
          </w:tcPr>
          <w:p w14:paraId="02762F48" w14:textId="77777777" w:rsidR="003B404D" w:rsidRDefault="003B404D" w:rsidP="003B404D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ascii="Roboto Light" w:hAnsi="Roboto Light"/>
                <w:sz w:val="18"/>
                <w:szCs w:val="18"/>
              </w:rPr>
              <w:t> </w:t>
            </w:r>
          </w:p>
        </w:tc>
        <w:tc>
          <w:tcPr>
            <w:tcW w:w="810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shd w:val="clear" w:color="auto" w:fill="auto"/>
            <w:vAlign w:val="center"/>
            <w:hideMark/>
          </w:tcPr>
          <w:p w14:paraId="0B00889E" w14:textId="77777777" w:rsidR="003B404D" w:rsidRDefault="003B404D" w:rsidP="003B404D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ascii="Roboto Light" w:hAnsi="Roboto Light"/>
                <w:sz w:val="18"/>
                <w:szCs w:val="18"/>
              </w:rPr>
              <w:t> </w:t>
            </w:r>
          </w:p>
        </w:tc>
        <w:tc>
          <w:tcPr>
            <w:tcW w:w="2550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shd w:val="clear" w:color="auto" w:fill="auto"/>
            <w:vAlign w:val="center"/>
            <w:hideMark/>
          </w:tcPr>
          <w:p w14:paraId="2E85D65D" w14:textId="77777777" w:rsidR="003B404D" w:rsidRDefault="003B404D" w:rsidP="003B404D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ascii="Roboto Light" w:hAnsi="Roboto Light"/>
                <w:color w:val="000000"/>
                <w:sz w:val="18"/>
                <w:szCs w:val="18"/>
              </w:rPr>
              <w:t> </w:t>
            </w:r>
          </w:p>
        </w:tc>
      </w:tr>
    </w:tbl>
    <w:p w14:paraId="6E413563" w14:textId="77777777" w:rsidR="003B404D" w:rsidRDefault="003B404D" w:rsidP="003B404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Roboto Light" w:hAnsi="Roboto Light" w:cs="Segoe UI"/>
          <w:sz w:val="20"/>
          <w:szCs w:val="20"/>
        </w:rPr>
        <w:t> </w:t>
      </w:r>
    </w:p>
    <w:p w14:paraId="63ED2569" w14:textId="77777777" w:rsidR="001F7D27" w:rsidRPr="00680846" w:rsidRDefault="001F7D27" w:rsidP="00650FE2">
      <w:pPr>
        <w:spacing w:after="0"/>
        <w:rPr>
          <w:szCs w:val="20"/>
          <w:lang w:val="en-US"/>
        </w:rPr>
      </w:pPr>
    </w:p>
    <w:sectPr w:rsidR="001F7D27" w:rsidRPr="00680846" w:rsidSect="00EE4F23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 w:code="9"/>
      <w:pgMar w:top="851" w:right="851" w:bottom="851" w:left="851" w:header="0" w:footer="3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01473B" w14:textId="77777777" w:rsidR="00940778" w:rsidRDefault="00940778" w:rsidP="00483E68">
      <w:r>
        <w:separator/>
      </w:r>
    </w:p>
  </w:endnote>
  <w:endnote w:type="continuationSeparator" w:id="0">
    <w:p w14:paraId="0EB96880" w14:textId="77777777" w:rsidR="00940778" w:rsidRDefault="00940778" w:rsidP="00483E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 Medium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9CF37A" w14:textId="7B49ED85" w:rsidR="009812B2" w:rsidRDefault="009812B2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75648" behindDoc="0" locked="0" layoutInCell="1" allowOverlap="1" wp14:anchorId="5E2A038C" wp14:editId="035834E8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12" name="Text Box 12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F3E823C" w14:textId="3C16FF21" w:rsidR="009812B2" w:rsidRPr="009812B2" w:rsidRDefault="009812B2" w:rsidP="009812B2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9812B2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clsh="http://schemas.microsoft.com/office/drawing/2020/classificationShape" xmlns:a="http://schemas.openxmlformats.org/drawingml/2006/main">
          <w:pict w14:anchorId="4E2D1C25">
            <v:shapetype id="_x0000_t202" coordsize="21600,21600" o:spt="202" path="m,l,21600r21600,l21600,xe" w14:anchorId="5E2A038C">
              <v:stroke joinstyle="miter"/>
              <v:path gradientshapeok="t" o:connecttype="rect"/>
            </v:shapetype>
            <v:shape id="Text Box 12" style="position:absolute;margin-left:0;margin-top:0;width:34.95pt;height:34.95pt;z-index:25167564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alt="OFFICIAL 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jdbhwLAgAAHAQAAA4A&#10;AAAAAAAAAAAAAAAALgIAAGRycy9lMm9Eb2MueG1sUEsBAi0AFAAGAAgAAAAhADft0fjZAAAAAwEA&#10;AA8AAAAAAAAAAAAAAAAAZQQAAGRycy9kb3ducmV2LnhtbFBLBQYAAAAABAAEAPMAAABrBQAAAAA=&#10;">
              <v:textbox style="mso-fit-shape-to-text:t" inset="0,0,0,15pt">
                <w:txbxContent>
                  <w:p w:rsidRPr="009812B2" w:rsidR="009812B2" w:rsidP="009812B2" w:rsidRDefault="009812B2" w14:paraId="712322EA" w14:textId="3C16FF21">
                    <w:pPr>
                      <w:spacing w:after="0"/>
                      <w:rPr>
                        <w:rFonts w:ascii="Arial" w:hAnsi="Arial" w:eastAsia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9812B2">
                      <w:rPr>
                        <w:rFonts w:ascii="Arial" w:hAnsi="Arial" w:eastAsia="Arial" w:cs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308274" w14:textId="131B631D" w:rsidR="00FF5B14" w:rsidRPr="00FF5B14" w:rsidRDefault="009812B2" w:rsidP="00FF5B14">
    <w:pPr>
      <w:tabs>
        <w:tab w:val="right" w:pos="10348"/>
      </w:tabs>
      <w:rPr>
        <w:sz w:val="16"/>
        <w:szCs w:val="16"/>
        <w:lang w:val="en-US" w:eastAsia="en-AU"/>
      </w:rPr>
    </w:pPr>
    <w:r>
      <w:rPr>
        <w:noProof/>
        <w:sz w:val="16"/>
        <w:szCs w:val="16"/>
        <w:lang w:val="en-US" w:eastAsia="en-AU"/>
      </w:rPr>
      <mc:AlternateContent>
        <mc:Choice Requires="wps">
          <w:drawing>
            <wp:anchor distT="0" distB="0" distL="0" distR="0" simplePos="0" relativeHeight="251676672" behindDoc="0" locked="0" layoutInCell="1" allowOverlap="1" wp14:anchorId="1CB61CA4" wp14:editId="3587482B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13" name="Text Box 13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F81C802" w14:textId="50E2B158" w:rsidR="009812B2" w:rsidRPr="009812B2" w:rsidRDefault="009812B2" w:rsidP="009812B2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9812B2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clsh="http://schemas.microsoft.com/office/drawing/2020/classificationShape" xmlns:a="http://schemas.openxmlformats.org/drawingml/2006/main">
          <w:pict w14:anchorId="69D04C2F">
            <v:shapetype id="_x0000_t202" coordsize="21600,21600" o:spt="202" path="m,l,21600r21600,l21600,xe" w14:anchorId="1CB61CA4">
              <v:stroke joinstyle="miter"/>
              <v:path gradientshapeok="t" o:connecttype="rect"/>
            </v:shapetype>
            <v:shape id="Text Box 13" style="position:absolute;margin-left:0;margin-top:0;width:34.95pt;height:34.95pt;z-index:25167667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alt="OFFICIAL 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">
              <v:textbox style="mso-fit-shape-to-text:t" inset="0,0,0,15pt">
                <w:txbxContent>
                  <w:p w:rsidRPr="009812B2" w:rsidR="009812B2" w:rsidP="009812B2" w:rsidRDefault="009812B2" w14:paraId="078D399F" w14:textId="50E2B158">
                    <w:pPr>
                      <w:spacing w:after="0"/>
                      <w:rPr>
                        <w:rFonts w:ascii="Arial" w:hAnsi="Arial" w:eastAsia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9812B2">
                      <w:rPr>
                        <w:rFonts w:ascii="Arial" w:hAnsi="Arial" w:eastAsia="Arial" w:cs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43F2A2" w14:textId="40573AD0" w:rsidR="00F20C51" w:rsidRPr="009414F8" w:rsidRDefault="009812B2" w:rsidP="00F20C51">
    <w:pPr>
      <w:rPr>
        <w:rFonts w:cs="Arial"/>
        <w:b/>
        <w:sz w:val="14"/>
      </w:rPr>
    </w:pPr>
    <w:r>
      <w:rPr>
        <w:noProof/>
        <w:lang w:eastAsia="en-AU"/>
      </w:rPr>
      <mc:AlternateContent>
        <mc:Choice Requires="wps">
          <w:drawing>
            <wp:anchor distT="0" distB="0" distL="0" distR="0" simplePos="0" relativeHeight="251674624" behindDoc="0" locked="0" layoutInCell="1" allowOverlap="1" wp14:anchorId="1DFDD8B8" wp14:editId="7C1A1391">
              <wp:simplePos x="901700" y="1004570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11" name="Text Box 11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2936496" w14:textId="0B868EA2" w:rsidR="009812B2" w:rsidRPr="009812B2" w:rsidRDefault="009812B2" w:rsidP="009812B2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9812B2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14="http://schemas.microsoft.com/office/drawing/2010/main" xmlns:pic="http://schemas.openxmlformats.org/drawingml/2006/picture" xmlns:aclsh="http://schemas.microsoft.com/office/drawing/2020/classificationShape" xmlns:a="http://schemas.openxmlformats.org/drawingml/2006/main">
          <w:pict w14:anchorId="26FE102D">
            <v:shapetype id="_x0000_t202" coordsize="21600,21600" o:spt="202" path="m,l,21600r21600,l21600,xe" w14:anchorId="1DFDD8B8">
              <v:stroke joinstyle="miter"/>
              <v:path gradientshapeok="t" o:connecttype="rect"/>
            </v:shapetype>
            <v:shape id="Text Box 11" style="position:absolute;margin-left:0;margin-top:0;width:34.95pt;height:34.95pt;z-index:25167462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alt="OFFICIAL 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vhc6wLAgAAHAQAAA4A&#10;AAAAAAAAAAAAAAAALgIAAGRycy9lMm9Eb2MueG1sUEsBAi0AFAAGAAgAAAAhADft0fjZAAAAAwEA&#10;AA8AAAAAAAAAAAAAAAAAZQQAAGRycy9kb3ducmV2LnhtbFBLBQYAAAAABAAEAPMAAABrBQAAAAA=&#10;">
              <v:textbox style="mso-fit-shape-to-text:t" inset="0,0,0,15pt">
                <w:txbxContent>
                  <w:p w:rsidRPr="009812B2" w:rsidR="009812B2" w:rsidP="009812B2" w:rsidRDefault="009812B2" w14:paraId="50FD43D6" w14:textId="0B868EA2">
                    <w:pPr>
                      <w:spacing w:after="0"/>
                      <w:rPr>
                        <w:rFonts w:ascii="Arial" w:hAnsi="Arial" w:eastAsia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9812B2">
                      <w:rPr>
                        <w:rFonts w:ascii="Arial" w:hAnsi="Arial" w:eastAsia="Arial" w:cs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9414F8">
      <w:rPr>
        <w:noProof/>
        <w:lang w:eastAsia="en-AU"/>
      </w:rPr>
      <w:drawing>
        <wp:anchor distT="0" distB="0" distL="114300" distR="114300" simplePos="0" relativeHeight="251665408" behindDoc="1" locked="0" layoutInCell="1" allowOverlap="1" wp14:anchorId="4D6D665B" wp14:editId="78FC8E91">
          <wp:simplePos x="0" y="0"/>
          <wp:positionH relativeFrom="column">
            <wp:posOffset>4757420</wp:posOffset>
          </wp:positionH>
          <wp:positionV relativeFrom="paragraph">
            <wp:posOffset>-652145</wp:posOffset>
          </wp:positionV>
          <wp:extent cx="1847850" cy="1266825"/>
          <wp:effectExtent l="0" t="0" r="0" b="9525"/>
          <wp:wrapTight wrapText="bothSides">
            <wp:wrapPolygon edited="0">
              <wp:start x="0" y="0"/>
              <wp:lineTo x="0" y="21438"/>
              <wp:lineTo x="21377" y="21438"/>
              <wp:lineTo x="21377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CE Board_Identity2_Letterhead_Foot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7850" cy="1266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45238" w:rsidRPr="00F20C51">
      <w:rPr>
        <w:noProof/>
        <w:sz w:val="14"/>
        <w:szCs w:val="14"/>
        <w:lang w:eastAsia="en-AU"/>
      </w:rPr>
      <w:drawing>
        <wp:anchor distT="0" distB="0" distL="114300" distR="114300" simplePos="0" relativeHeight="251658240" behindDoc="0" locked="0" layoutInCell="1" allowOverlap="1" wp14:anchorId="0BF644E5" wp14:editId="01BDAE2E">
          <wp:simplePos x="0" y="0"/>
          <wp:positionH relativeFrom="column">
            <wp:posOffset>7974965</wp:posOffset>
          </wp:positionH>
          <wp:positionV relativeFrom="paragraph">
            <wp:posOffset>75565</wp:posOffset>
          </wp:positionV>
          <wp:extent cx="1426845" cy="395605"/>
          <wp:effectExtent l="0" t="0" r="1905" b="444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OSA_black_2lines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6845" cy="395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B7824" w:rsidRPr="00F20C51">
      <w:rPr>
        <w:sz w:val="14"/>
        <w:szCs w:val="14"/>
      </w:rPr>
      <w:t xml:space="preserve">Page </w:t>
    </w:r>
    <w:r w:rsidR="009B7824" w:rsidRPr="00F20C51">
      <w:rPr>
        <w:sz w:val="14"/>
        <w:szCs w:val="14"/>
      </w:rPr>
      <w:fldChar w:fldCharType="begin"/>
    </w:r>
    <w:r w:rsidR="009B7824" w:rsidRPr="00F20C51">
      <w:rPr>
        <w:sz w:val="14"/>
        <w:szCs w:val="14"/>
      </w:rPr>
      <w:instrText xml:space="preserve"> PAGE </w:instrText>
    </w:r>
    <w:r w:rsidR="009B7824" w:rsidRPr="00F20C51">
      <w:rPr>
        <w:sz w:val="14"/>
        <w:szCs w:val="14"/>
      </w:rPr>
      <w:fldChar w:fldCharType="separate"/>
    </w:r>
    <w:r w:rsidR="006D60BA">
      <w:rPr>
        <w:noProof/>
        <w:sz w:val="14"/>
        <w:szCs w:val="14"/>
      </w:rPr>
      <w:t>1</w:t>
    </w:r>
    <w:r w:rsidR="009B7824" w:rsidRPr="00F20C51">
      <w:rPr>
        <w:sz w:val="14"/>
        <w:szCs w:val="14"/>
      </w:rPr>
      <w:fldChar w:fldCharType="end"/>
    </w:r>
    <w:r w:rsidR="009B7824" w:rsidRPr="00F20C51">
      <w:rPr>
        <w:sz w:val="14"/>
        <w:szCs w:val="14"/>
      </w:rPr>
      <w:t xml:space="preserve"> of </w:t>
    </w:r>
    <w:r w:rsidR="009B7824" w:rsidRPr="00F20C51">
      <w:rPr>
        <w:sz w:val="14"/>
        <w:szCs w:val="14"/>
      </w:rPr>
      <w:fldChar w:fldCharType="begin"/>
    </w:r>
    <w:r w:rsidR="009B7824" w:rsidRPr="00F20C51">
      <w:rPr>
        <w:sz w:val="14"/>
        <w:szCs w:val="14"/>
      </w:rPr>
      <w:instrText xml:space="preserve"> NUMPAGES </w:instrText>
    </w:r>
    <w:r w:rsidR="009B7824" w:rsidRPr="00F20C51">
      <w:rPr>
        <w:sz w:val="14"/>
        <w:szCs w:val="14"/>
      </w:rPr>
      <w:fldChar w:fldCharType="separate"/>
    </w:r>
    <w:r w:rsidR="006D60BA">
      <w:rPr>
        <w:noProof/>
        <w:sz w:val="14"/>
        <w:szCs w:val="14"/>
      </w:rPr>
      <w:t>3</w:t>
    </w:r>
    <w:r w:rsidR="009B7824" w:rsidRPr="00F20C51">
      <w:rPr>
        <w:sz w:val="14"/>
        <w:szCs w:val="14"/>
      </w:rPr>
      <w:fldChar w:fldCharType="end"/>
    </w:r>
    <w:r w:rsidR="00693A24" w:rsidRPr="00F20C51">
      <w:rPr>
        <w:sz w:val="14"/>
        <w:szCs w:val="14"/>
      </w:rPr>
      <w:br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7E3F75" w14:textId="19562315" w:rsidR="009812B2" w:rsidRDefault="009812B2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78720" behindDoc="0" locked="0" layoutInCell="1" allowOverlap="1" wp14:anchorId="188CAEFA" wp14:editId="1DC65FB8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15" name="Text Box 15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A9337AA" w14:textId="7CCB6DC3" w:rsidR="009812B2" w:rsidRPr="009812B2" w:rsidRDefault="009812B2" w:rsidP="009812B2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9812B2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clsh="http://schemas.microsoft.com/office/drawing/2020/classificationShape" xmlns:a="http://schemas.openxmlformats.org/drawingml/2006/main">
          <w:pict w14:anchorId="202C9D41">
            <v:shapetype id="_x0000_t202" coordsize="21600,21600" o:spt="202" path="m,l,21600r21600,l21600,xe" w14:anchorId="188CAEFA">
              <v:stroke joinstyle="miter"/>
              <v:path gradientshapeok="t" o:connecttype="rect"/>
            </v:shapetype>
            <v:shape id="Text Box 15" style="position:absolute;margin-left:0;margin-top:0;width:34.95pt;height:34.95pt;z-index:25167872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alt="OFFICIAL " o:spid="_x0000_s103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Ete71ELAgAAHAQAAA4A&#10;AAAAAAAAAAAAAAAALgIAAGRycy9lMm9Eb2MueG1sUEsBAi0AFAAGAAgAAAAhADft0fjZAAAAAwEA&#10;AA8AAAAAAAAAAAAAAAAAZQQAAGRycy9kb3ducmV2LnhtbFBLBQYAAAAABAAEAPMAAABrBQAAAAA=&#10;">
              <v:textbox style="mso-fit-shape-to-text:t" inset="0,0,0,15pt">
                <w:txbxContent>
                  <w:p w:rsidRPr="009812B2" w:rsidR="009812B2" w:rsidP="009812B2" w:rsidRDefault="009812B2" w14:paraId="7237DCBA" w14:textId="7CCB6DC3">
                    <w:pPr>
                      <w:spacing w:after="0"/>
                      <w:rPr>
                        <w:rFonts w:ascii="Arial" w:hAnsi="Arial" w:eastAsia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9812B2">
                      <w:rPr>
                        <w:rFonts w:ascii="Arial" w:hAnsi="Arial" w:eastAsia="Arial" w:cs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68E5FA" w14:textId="5F314097" w:rsidR="000B6E26" w:rsidRPr="00F20C51" w:rsidRDefault="009812B2" w:rsidP="000B6E26">
    <w:pPr>
      <w:spacing w:after="0"/>
      <w:rPr>
        <w:rFonts w:cs="Arial"/>
        <w:sz w:val="14"/>
        <w:szCs w:val="14"/>
      </w:rPr>
    </w:pPr>
    <w:r>
      <w:rPr>
        <w:noProof/>
        <w:sz w:val="14"/>
        <w:szCs w:val="14"/>
        <w:lang w:eastAsia="en-AU"/>
      </w:rPr>
      <mc:AlternateContent>
        <mc:Choice Requires="wps">
          <w:drawing>
            <wp:anchor distT="0" distB="0" distL="0" distR="0" simplePos="0" relativeHeight="251679744" behindDoc="0" locked="0" layoutInCell="1" allowOverlap="1" wp14:anchorId="60FA65DF" wp14:editId="4C175C9B">
              <wp:simplePos x="541020" y="1017079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16" name="Text Box 16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4A8D60F" w14:textId="4C28BF29" w:rsidR="009812B2" w:rsidRPr="009812B2" w:rsidRDefault="009812B2" w:rsidP="009812B2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9812B2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14="http://schemas.microsoft.com/office/drawing/2010/main" xmlns:pic="http://schemas.openxmlformats.org/drawingml/2006/picture" xmlns:aclsh="http://schemas.microsoft.com/office/drawing/2020/classificationShape" xmlns:a="http://schemas.openxmlformats.org/drawingml/2006/main">
          <w:pict w14:anchorId="71DFA87A">
            <v:shapetype id="_x0000_t202" coordsize="21600,21600" o:spt="202" path="m,l,21600r21600,l21600,xe" w14:anchorId="60FA65DF">
              <v:stroke joinstyle="miter"/>
              <v:path gradientshapeok="t" o:connecttype="rect"/>
            </v:shapetype>
            <v:shape id="Text Box 16" style="position:absolute;margin-left:0;margin-top:0;width:34.95pt;height:34.95pt;z-index:25167974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alt="OFFICIAL " o:spid="_x0000_s1035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CbhXWwLAgAAHAQAAA4A&#10;AAAAAAAAAAAAAAAALgIAAGRycy9lMm9Eb2MueG1sUEsBAi0AFAAGAAgAAAAhADft0fjZAAAAAwEA&#10;AA8AAAAAAAAAAAAAAAAAZQQAAGRycy9kb3ducmV2LnhtbFBLBQYAAAAABAAEAPMAAABrBQAAAAA=&#10;">
              <v:textbox style="mso-fit-shape-to-text:t" inset="0,0,0,15pt">
                <w:txbxContent>
                  <w:p w:rsidRPr="009812B2" w:rsidR="009812B2" w:rsidP="009812B2" w:rsidRDefault="009812B2" w14:paraId="1391C272" w14:textId="4C28BF29">
                    <w:pPr>
                      <w:spacing w:after="0"/>
                      <w:rPr>
                        <w:rFonts w:ascii="Arial" w:hAnsi="Arial" w:eastAsia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9812B2">
                      <w:rPr>
                        <w:rFonts w:ascii="Arial" w:hAnsi="Arial" w:eastAsia="Arial" w:cs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B08EB" w:rsidRPr="00F20C51">
      <w:rPr>
        <w:noProof/>
        <w:sz w:val="14"/>
        <w:szCs w:val="14"/>
        <w:lang w:eastAsia="en-AU"/>
      </w:rPr>
      <w:drawing>
        <wp:anchor distT="0" distB="0" distL="114300" distR="114300" simplePos="0" relativeHeight="251663360" behindDoc="0" locked="0" layoutInCell="1" allowOverlap="1" wp14:anchorId="64CFDBE6" wp14:editId="1533E173">
          <wp:simplePos x="0" y="0"/>
          <wp:positionH relativeFrom="column">
            <wp:posOffset>7974965</wp:posOffset>
          </wp:positionH>
          <wp:positionV relativeFrom="paragraph">
            <wp:posOffset>75565</wp:posOffset>
          </wp:positionV>
          <wp:extent cx="1426845" cy="395605"/>
          <wp:effectExtent l="0" t="0" r="1905" b="444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OSA_black_2line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6845" cy="395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B08EB" w:rsidRPr="00F20C51">
      <w:rPr>
        <w:sz w:val="14"/>
        <w:szCs w:val="14"/>
      </w:rPr>
      <w:t xml:space="preserve">Page </w:t>
    </w:r>
    <w:r w:rsidR="007B08EB" w:rsidRPr="00F20C51">
      <w:rPr>
        <w:sz w:val="14"/>
        <w:szCs w:val="14"/>
      </w:rPr>
      <w:fldChar w:fldCharType="begin"/>
    </w:r>
    <w:r w:rsidR="007B08EB" w:rsidRPr="00F20C51">
      <w:rPr>
        <w:sz w:val="14"/>
        <w:szCs w:val="14"/>
      </w:rPr>
      <w:instrText xml:space="preserve"> PAGE </w:instrText>
    </w:r>
    <w:r w:rsidR="007B08EB" w:rsidRPr="00F20C51">
      <w:rPr>
        <w:sz w:val="14"/>
        <w:szCs w:val="14"/>
      </w:rPr>
      <w:fldChar w:fldCharType="separate"/>
    </w:r>
    <w:r w:rsidR="006D60BA">
      <w:rPr>
        <w:noProof/>
        <w:sz w:val="14"/>
        <w:szCs w:val="14"/>
      </w:rPr>
      <w:t>3</w:t>
    </w:r>
    <w:r w:rsidR="007B08EB" w:rsidRPr="00F20C51">
      <w:rPr>
        <w:sz w:val="14"/>
        <w:szCs w:val="14"/>
      </w:rPr>
      <w:fldChar w:fldCharType="end"/>
    </w:r>
    <w:r w:rsidR="007B08EB" w:rsidRPr="00F20C51">
      <w:rPr>
        <w:sz w:val="14"/>
        <w:szCs w:val="14"/>
      </w:rPr>
      <w:t xml:space="preserve"> of </w:t>
    </w:r>
    <w:r w:rsidR="007B08EB" w:rsidRPr="00F20C51">
      <w:rPr>
        <w:sz w:val="14"/>
        <w:szCs w:val="14"/>
      </w:rPr>
      <w:fldChar w:fldCharType="begin"/>
    </w:r>
    <w:r w:rsidR="007B08EB" w:rsidRPr="00F20C51">
      <w:rPr>
        <w:sz w:val="14"/>
        <w:szCs w:val="14"/>
      </w:rPr>
      <w:instrText xml:space="preserve"> NUMPAGES </w:instrText>
    </w:r>
    <w:r w:rsidR="007B08EB" w:rsidRPr="00F20C51">
      <w:rPr>
        <w:sz w:val="14"/>
        <w:szCs w:val="14"/>
      </w:rPr>
      <w:fldChar w:fldCharType="separate"/>
    </w:r>
    <w:r w:rsidR="006D60BA">
      <w:rPr>
        <w:noProof/>
        <w:sz w:val="14"/>
        <w:szCs w:val="14"/>
      </w:rPr>
      <w:t>3</w:t>
    </w:r>
    <w:r w:rsidR="007B08EB" w:rsidRPr="00F20C51">
      <w:rPr>
        <w:sz w:val="14"/>
        <w:szCs w:val="14"/>
      </w:rPr>
      <w:fldChar w:fldCharType="end"/>
    </w:r>
    <w:r w:rsidR="007B08EB" w:rsidRPr="00F20C51">
      <w:rPr>
        <w:sz w:val="14"/>
        <w:szCs w:val="14"/>
      </w:rPr>
      <w:br/>
    </w:r>
  </w:p>
  <w:p w14:paraId="2DB26B45" w14:textId="5A4BA1E6" w:rsidR="00F20C51" w:rsidRPr="00F20C51" w:rsidRDefault="00F20C51" w:rsidP="001D5653">
    <w:pPr>
      <w:spacing w:after="0"/>
      <w:rPr>
        <w:rFonts w:cs="Arial"/>
        <w:sz w:val="14"/>
        <w:szCs w:val="14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DBF076" w14:textId="689C0EE9" w:rsidR="009812B2" w:rsidRDefault="009812B2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77696" behindDoc="0" locked="0" layoutInCell="1" allowOverlap="1" wp14:anchorId="45F4FF93" wp14:editId="235DB5BD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14" name="Text Box 14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3697464" w14:textId="3FA30196" w:rsidR="009812B2" w:rsidRPr="009812B2" w:rsidRDefault="009812B2" w:rsidP="009812B2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9812B2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clsh="http://schemas.microsoft.com/office/drawing/2020/classificationShape" xmlns:a="http://schemas.openxmlformats.org/drawingml/2006/main">
          <w:pict w14:anchorId="50FE920C">
            <v:shapetype id="_x0000_t202" coordsize="21600,21600" o:spt="202" path="m,l,21600r21600,l21600,xe" w14:anchorId="45F4FF93">
              <v:stroke joinstyle="miter"/>
              <v:path gradientshapeok="t" o:connecttype="rect"/>
            </v:shapetype>
            <v:shape id="Text Box 14" style="position:absolute;margin-left:0;margin-top:0;width:34.95pt;height:34.95pt;z-index:25167769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alt="OFFICIAL " o:spid="_x0000_s103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">
              <v:textbox style="mso-fit-shape-to-text:t" inset="0,0,0,15pt">
                <w:txbxContent>
                  <w:p w:rsidRPr="009812B2" w:rsidR="009812B2" w:rsidP="009812B2" w:rsidRDefault="009812B2" w14:paraId="48C0A67B" w14:textId="3FA30196">
                    <w:pPr>
                      <w:spacing w:after="0"/>
                      <w:rPr>
                        <w:rFonts w:ascii="Arial" w:hAnsi="Arial" w:eastAsia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9812B2">
                      <w:rPr>
                        <w:rFonts w:ascii="Arial" w:hAnsi="Arial" w:eastAsia="Arial" w:cs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1465D3" w14:textId="77777777" w:rsidR="00940778" w:rsidRDefault="00940778" w:rsidP="00483E68">
      <w:r>
        <w:separator/>
      </w:r>
    </w:p>
  </w:footnote>
  <w:footnote w:type="continuationSeparator" w:id="0">
    <w:p w14:paraId="72CBB98D" w14:textId="77777777" w:rsidR="00940778" w:rsidRDefault="00940778" w:rsidP="00483E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D3D3A6" w14:textId="72DC6172" w:rsidR="009812B2" w:rsidRDefault="009812B2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9504" behindDoc="0" locked="0" layoutInCell="1" allowOverlap="1" wp14:anchorId="0B934B34" wp14:editId="4A70BC1C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8415" b="15240"/>
              <wp:wrapNone/>
              <wp:docPr id="4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250449C" w14:textId="3C650A29" w:rsidR="009812B2" w:rsidRPr="009812B2" w:rsidRDefault="009812B2" w:rsidP="009812B2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9812B2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clsh="http://schemas.microsoft.com/office/drawing/2020/classificationShape" xmlns:a="http://schemas.openxmlformats.org/drawingml/2006/main">
          <w:pict w14:anchorId="6B6BBF14">
            <v:shapetype id="_x0000_t202" coordsize="21600,21600" o:spt="202" path="m,l,21600r21600,l21600,xe" w14:anchorId="0B934B34">
              <v:stroke joinstyle="miter"/>
              <v:path gradientshapeok="t" o:connecttype="rect"/>
            </v:shapetype>
            <v:shape id="Text Box 4" style="position:absolute;margin-left:0;margin-top:0;width:34.95pt;height:34.95pt;z-index:25166950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alt="OFFICIAL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>
              <v:textbox style="mso-fit-shape-to-text:t" inset="0,15pt,0,0">
                <w:txbxContent>
                  <w:p w:rsidRPr="009812B2" w:rsidR="009812B2" w:rsidP="009812B2" w:rsidRDefault="009812B2" w14:paraId="75F360E3" w14:textId="3C650A29">
                    <w:pPr>
                      <w:spacing w:after="0"/>
                      <w:rPr>
                        <w:rFonts w:ascii="Arial" w:hAnsi="Arial" w:eastAsia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9812B2">
                      <w:rPr>
                        <w:rFonts w:ascii="Arial" w:hAnsi="Arial" w:eastAsia="Arial" w:cs="Arial"/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460C5F" w14:textId="677BF219" w:rsidR="00FF5B14" w:rsidRDefault="009812B2" w:rsidP="006225BE">
    <w:pPr>
      <w:pStyle w:val="Header"/>
      <w:tabs>
        <w:tab w:val="clear" w:pos="4513"/>
        <w:tab w:val="clear" w:pos="9026"/>
        <w:tab w:val="left" w:pos="855"/>
      </w:tabs>
    </w:pPr>
    <w:r>
      <w:rPr>
        <w:noProof/>
      </w:rPr>
      <mc:AlternateContent>
        <mc:Choice Requires="wps">
          <w:drawing>
            <wp:anchor distT="0" distB="0" distL="0" distR="0" simplePos="0" relativeHeight="251670528" behindDoc="0" locked="0" layoutInCell="1" allowOverlap="1" wp14:anchorId="19039E46" wp14:editId="48AFE8F3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8415" b="15240"/>
              <wp:wrapNone/>
              <wp:docPr id="7" name="Text Box 7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DD98438" w14:textId="5CB2370D" w:rsidR="009812B2" w:rsidRPr="009812B2" w:rsidRDefault="009812B2" w:rsidP="009812B2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9812B2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clsh="http://schemas.microsoft.com/office/drawing/2020/classificationShape" xmlns:a="http://schemas.openxmlformats.org/drawingml/2006/main">
          <w:pict w14:anchorId="39762D4C">
            <v:shapetype id="_x0000_t202" coordsize="21600,21600" o:spt="202" path="m,l,21600r21600,l21600,xe" w14:anchorId="19039E46">
              <v:stroke joinstyle="miter"/>
              <v:path gradientshapeok="t" o:connecttype="rect"/>
            </v:shapetype>
            <v:shape id="Text Box 7" style="position:absolute;margin-left:0;margin-top:0;width:34.95pt;height:34.95pt;z-index:25167052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alt="OFFICIAL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">
              <v:textbox style="mso-fit-shape-to-text:t" inset="0,15pt,0,0">
                <w:txbxContent>
                  <w:p w:rsidRPr="009812B2" w:rsidR="009812B2" w:rsidP="009812B2" w:rsidRDefault="009812B2" w14:paraId="08CE8BEA" w14:textId="5CB2370D">
                    <w:pPr>
                      <w:spacing w:after="0"/>
                      <w:rPr>
                        <w:rFonts w:ascii="Arial" w:hAnsi="Arial" w:eastAsia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9812B2">
                      <w:rPr>
                        <w:rFonts w:ascii="Arial" w:hAnsi="Arial" w:eastAsia="Arial" w:cs="Arial"/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225BE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1C65EF" w14:textId="026037C7" w:rsidR="00693A24" w:rsidRDefault="009812B2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0" distR="0" simplePos="0" relativeHeight="251668480" behindDoc="0" locked="0" layoutInCell="1" allowOverlap="1" wp14:anchorId="404881F8" wp14:editId="7F35FE68">
              <wp:simplePos x="901700" y="184150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8415" b="15240"/>
              <wp:wrapNone/>
              <wp:docPr id="3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2C822FD" w14:textId="62F324DE" w:rsidR="009812B2" w:rsidRPr="009812B2" w:rsidRDefault="009812B2" w:rsidP="009812B2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9812B2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14="http://schemas.microsoft.com/office/drawing/2010/main" xmlns:pic="http://schemas.openxmlformats.org/drawingml/2006/picture" xmlns:aclsh="http://schemas.microsoft.com/office/drawing/2020/classificationShape" xmlns:a="http://schemas.openxmlformats.org/drawingml/2006/main">
          <w:pict w14:anchorId="305A74F7">
            <v:shapetype id="_x0000_t202" coordsize="21600,21600" o:spt="202" path="m,l,21600r21600,l21600,xe" w14:anchorId="404881F8">
              <v:stroke joinstyle="miter"/>
              <v:path gradientshapeok="t" o:connecttype="rect"/>
            </v:shapetype>
            <v:shape id="Text Box 3" style="position:absolute;margin-left:0;margin-top:0;width:34.95pt;height:34.95pt;z-index:25166848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alt="OFFICIAL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ZAlCgIAABw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s6ai4lP3O6hONJSHYd/ByXVDpTci4LPwtGCag0SLT3Ro&#10;A13JYbQ4q8H/+Js/5hPvFOWsI8GU3JKiOTPfLO0jaisZ89v8Kqebn9y7ybCH9h5IhnN6EU4mM+ah&#10;mUztoX0lOa9iIQoJK6lcyXEy73FQLj0HqVarlEQycgI3dutkhI50RS5f+lfh3Ug40qYeYVKTKN7x&#10;PuTGP4NbHZDYT0uJ1A5EjoyTBNNax+cSNf7rPWWdH/XyJwA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BImZAlCgIAABwEAAAOAAAA&#10;AAAAAAAAAAAAAC4CAABkcnMvZTJvRG9jLnhtbFBLAQItABQABgAIAAAAIQDUHg1H2AAAAAMBAAAP&#10;AAAAAAAAAAAAAAAAAGQEAABkcnMvZG93bnJldi54bWxQSwUGAAAAAAQABADzAAAAaQUAAAAA&#10;">
              <v:textbox style="mso-fit-shape-to-text:t" inset="0,15pt,0,0">
                <w:txbxContent>
                  <w:p w:rsidRPr="009812B2" w:rsidR="009812B2" w:rsidP="009812B2" w:rsidRDefault="009812B2" w14:paraId="17D1F485" w14:textId="62F324DE">
                    <w:pPr>
                      <w:spacing w:after="0"/>
                      <w:rPr>
                        <w:rFonts w:ascii="Arial" w:hAnsi="Arial" w:eastAsia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9812B2">
                      <w:rPr>
                        <w:rFonts w:ascii="Arial" w:hAnsi="Arial" w:eastAsia="Arial" w:cs="Arial"/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9414F8">
      <w:rPr>
        <w:noProof/>
        <w:lang w:eastAsia="en-AU"/>
      </w:rPr>
      <w:drawing>
        <wp:anchor distT="0" distB="0" distL="114300" distR="114300" simplePos="0" relativeHeight="251667456" behindDoc="1" locked="0" layoutInCell="1" allowOverlap="1" wp14:anchorId="6F64F86B" wp14:editId="0F9B21D3">
          <wp:simplePos x="0" y="0"/>
          <wp:positionH relativeFrom="column">
            <wp:posOffset>-881380</wp:posOffset>
          </wp:positionH>
          <wp:positionV relativeFrom="paragraph">
            <wp:posOffset>-170815</wp:posOffset>
          </wp:positionV>
          <wp:extent cx="7539990" cy="1581150"/>
          <wp:effectExtent l="0" t="0" r="3810" b="0"/>
          <wp:wrapTight wrapText="bothSides">
            <wp:wrapPolygon edited="0">
              <wp:start x="0" y="0"/>
              <wp:lineTo x="0" y="21340"/>
              <wp:lineTo x="21556" y="21340"/>
              <wp:lineTo x="21556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CE Board Logo_Indentity2_Letterhead_Head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581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962932" w14:textId="6701582B" w:rsidR="009812B2" w:rsidRDefault="009812B2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72576" behindDoc="0" locked="0" layoutInCell="1" allowOverlap="1" wp14:anchorId="39A059DD" wp14:editId="5070ED12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8415" b="15240"/>
              <wp:wrapNone/>
              <wp:docPr id="9" name="Text Box 9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7666989" w14:textId="1EEB675E" w:rsidR="009812B2" w:rsidRPr="009812B2" w:rsidRDefault="009812B2" w:rsidP="009812B2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9812B2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clsh="http://schemas.microsoft.com/office/drawing/2020/classificationShape" xmlns:a="http://schemas.openxmlformats.org/drawingml/2006/main">
          <w:pict w14:anchorId="5F090592">
            <v:shapetype id="_x0000_t202" coordsize="21600,21600" o:spt="202" path="m,l,21600r21600,l21600,xe" w14:anchorId="39A059DD">
              <v:stroke joinstyle="miter"/>
              <v:path gradientshapeok="t" o:connecttype="rect"/>
            </v:shapetype>
            <v:shape id="Text Box 9" style="position:absolute;margin-left:0;margin-top:0;width:34.95pt;height:34.95pt;z-index:25167257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alt="OFFICIAL" o:spid="_x0000_s103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CS5/VeCgIAABwEAAAOAAAA&#10;AAAAAAAAAAAAAC4CAABkcnMvZTJvRG9jLnhtbFBLAQItABQABgAIAAAAIQDUHg1H2AAAAAMBAAAP&#10;AAAAAAAAAAAAAAAAAGQEAABkcnMvZG93bnJldi54bWxQSwUGAAAAAAQABADzAAAAaQUAAAAA&#10;">
              <v:textbox style="mso-fit-shape-to-text:t" inset="0,15pt,0,0">
                <w:txbxContent>
                  <w:p w:rsidRPr="009812B2" w:rsidR="009812B2" w:rsidP="009812B2" w:rsidRDefault="009812B2" w14:paraId="09E77742" w14:textId="1EEB675E">
                    <w:pPr>
                      <w:spacing w:after="0"/>
                      <w:rPr>
                        <w:rFonts w:ascii="Arial" w:hAnsi="Arial" w:eastAsia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9812B2">
                      <w:rPr>
                        <w:rFonts w:ascii="Arial" w:hAnsi="Arial" w:eastAsia="Arial" w:cs="Arial"/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172BA2" w14:textId="1AA7BAD7" w:rsidR="00153C12" w:rsidRDefault="009812B2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73600" behindDoc="0" locked="0" layoutInCell="1" allowOverlap="1" wp14:anchorId="2FB79C9A" wp14:editId="4A48D94A">
              <wp:simplePos x="541020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8415" b="15240"/>
              <wp:wrapNone/>
              <wp:docPr id="10" name="Text Box 10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217CB74" w14:textId="15E5131C" w:rsidR="009812B2" w:rsidRPr="009812B2" w:rsidRDefault="009812B2" w:rsidP="009812B2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9812B2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clsh="http://schemas.microsoft.com/office/drawing/2020/classificationShape" xmlns:a="http://schemas.openxmlformats.org/drawingml/2006/main">
          <w:pict w14:anchorId="01EFADB1">
            <v:shapetype id="_x0000_t202" coordsize="21600,21600" o:spt="202" path="m,l,21600r21600,l21600,xe" w14:anchorId="2FB79C9A">
              <v:stroke joinstyle="miter"/>
              <v:path gradientshapeok="t" o:connecttype="rect"/>
            </v:shapetype>
            <v:shape id="Text Box 10" style="position:absolute;margin-left:0;margin-top:0;width:34.95pt;height:34.95pt;z-index:25167360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alt="OFFICIAL" o:spid="_x0000_s103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">
              <v:textbox style="mso-fit-shape-to-text:t" inset="0,15pt,0,0">
                <w:txbxContent>
                  <w:p w:rsidRPr="009812B2" w:rsidR="009812B2" w:rsidP="009812B2" w:rsidRDefault="009812B2" w14:paraId="171AAEBA" w14:textId="15E5131C">
                    <w:pPr>
                      <w:spacing w:after="0"/>
                      <w:rPr>
                        <w:rFonts w:ascii="Arial" w:hAnsi="Arial" w:eastAsia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9812B2">
                      <w:rPr>
                        <w:rFonts w:ascii="Arial" w:hAnsi="Arial" w:eastAsia="Arial" w:cs="Arial"/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AA9E9A" w14:textId="6A3B3E15" w:rsidR="009812B2" w:rsidRDefault="009812B2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71552" behindDoc="0" locked="0" layoutInCell="1" allowOverlap="1" wp14:anchorId="7DC9A10A" wp14:editId="4FC5AEE9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8415" b="15240"/>
              <wp:wrapNone/>
              <wp:docPr id="8" name="Text Box 8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B03A14E" w14:textId="754FF93C" w:rsidR="009812B2" w:rsidRPr="009812B2" w:rsidRDefault="009812B2" w:rsidP="009812B2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9812B2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clsh="http://schemas.microsoft.com/office/drawing/2020/classificationShape" xmlns:a="http://schemas.openxmlformats.org/drawingml/2006/main">
          <w:pict w14:anchorId="43603309">
            <v:shapetype id="_x0000_t202" coordsize="21600,21600" o:spt="202" path="m,l,21600r21600,l21600,xe" w14:anchorId="7DC9A10A">
              <v:stroke joinstyle="miter"/>
              <v:path gradientshapeok="t" o:connecttype="rect"/>
            </v:shapetype>
            <v:shape id="Text Box 8" style="position:absolute;margin-left:0;margin-top:0;width:34.95pt;height:34.95pt;z-index:25167155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alt="OFFICIAL" o:spid="_x0000_s103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">
              <v:textbox style="mso-fit-shape-to-text:t" inset="0,15pt,0,0">
                <w:txbxContent>
                  <w:p w:rsidRPr="009812B2" w:rsidR="009812B2" w:rsidP="009812B2" w:rsidRDefault="009812B2" w14:paraId="2CCFEE10" w14:textId="754FF93C">
                    <w:pPr>
                      <w:spacing w:after="0"/>
                      <w:rPr>
                        <w:rFonts w:ascii="Arial" w:hAnsi="Arial" w:eastAsia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9812B2">
                      <w:rPr>
                        <w:rFonts w:ascii="Arial" w:hAnsi="Arial" w:eastAsia="Arial" w:cs="Arial"/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E6C06"/>
    <w:multiLevelType w:val="hybridMultilevel"/>
    <w:tmpl w:val="74C63020"/>
    <w:lvl w:ilvl="0" w:tplc="AF0CF12E">
      <w:start w:val="1"/>
      <w:numFmt w:val="bullet"/>
      <w:pStyle w:val="ListParagraph"/>
      <w:lvlText w:val="•"/>
      <w:lvlJc w:val="left"/>
      <w:pPr>
        <w:ind w:left="473" w:hanging="360"/>
      </w:pPr>
      <w:rPr>
        <w:rFonts w:ascii="Roboto Light" w:hAnsi="Roboto Light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AA1BE9"/>
    <w:multiLevelType w:val="hybridMultilevel"/>
    <w:tmpl w:val="6390E98A"/>
    <w:lvl w:ilvl="0" w:tplc="2FD0C2E6">
      <w:start w:val="1"/>
      <w:numFmt w:val="bullet"/>
      <w:pStyle w:val="LAPTableBullets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CAC1657"/>
    <w:multiLevelType w:val="hybridMultilevel"/>
    <w:tmpl w:val="829AC08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1C2262D"/>
    <w:multiLevelType w:val="hybridMultilevel"/>
    <w:tmpl w:val="66CE660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E24226C"/>
    <w:multiLevelType w:val="hybridMultilevel"/>
    <w:tmpl w:val="808E4D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D31AA1"/>
    <w:multiLevelType w:val="hybridMultilevel"/>
    <w:tmpl w:val="9208AF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F96517"/>
    <w:multiLevelType w:val="hybridMultilevel"/>
    <w:tmpl w:val="29727388"/>
    <w:lvl w:ilvl="0" w:tplc="BA82BC3E">
      <w:start w:val="1"/>
      <w:numFmt w:val="bullet"/>
      <w:pStyle w:val="SOFinalBullets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000000"/>
        <w:sz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228106172">
    <w:abstractNumId w:val="1"/>
  </w:num>
  <w:num w:numId="2" w16cid:durableId="997727973">
    <w:abstractNumId w:val="2"/>
  </w:num>
  <w:num w:numId="3" w16cid:durableId="727724041">
    <w:abstractNumId w:val="3"/>
  </w:num>
  <w:num w:numId="4" w16cid:durableId="873807348">
    <w:abstractNumId w:val="5"/>
  </w:num>
  <w:num w:numId="5" w16cid:durableId="1449740287">
    <w:abstractNumId w:val="0"/>
  </w:num>
  <w:num w:numId="6" w16cid:durableId="2109421071">
    <w:abstractNumId w:val="4"/>
  </w:num>
  <w:num w:numId="7" w16cid:durableId="1861120458">
    <w:abstractNumId w:val="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addern, Natalie (SACE)">
    <w15:presenceInfo w15:providerId="AD" w15:userId="S::natalie.maddern@sa.gov.au::85b1802a-ce46-43d9-814e-bbac8a8ddaf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4697"/>
    <w:rsid w:val="0000302F"/>
    <w:rsid w:val="0000356C"/>
    <w:rsid w:val="00007E9F"/>
    <w:rsid w:val="000201DA"/>
    <w:rsid w:val="00022AFE"/>
    <w:rsid w:val="00023281"/>
    <w:rsid w:val="00026A51"/>
    <w:rsid w:val="00027283"/>
    <w:rsid w:val="00030998"/>
    <w:rsid w:val="0003787E"/>
    <w:rsid w:val="0004307F"/>
    <w:rsid w:val="00044616"/>
    <w:rsid w:val="00046C68"/>
    <w:rsid w:val="0005050D"/>
    <w:rsid w:val="0005077B"/>
    <w:rsid w:val="0005109C"/>
    <w:rsid w:val="000519E4"/>
    <w:rsid w:val="0006330B"/>
    <w:rsid w:val="000642A5"/>
    <w:rsid w:val="00066B45"/>
    <w:rsid w:val="000710F6"/>
    <w:rsid w:val="000715F9"/>
    <w:rsid w:val="00072CC9"/>
    <w:rsid w:val="0008111F"/>
    <w:rsid w:val="00082350"/>
    <w:rsid w:val="0008294C"/>
    <w:rsid w:val="00090F75"/>
    <w:rsid w:val="000A2219"/>
    <w:rsid w:val="000B6E26"/>
    <w:rsid w:val="000C2DD3"/>
    <w:rsid w:val="000C48DF"/>
    <w:rsid w:val="000D0717"/>
    <w:rsid w:val="000D71E9"/>
    <w:rsid w:val="000D7C90"/>
    <w:rsid w:val="000E3BDB"/>
    <w:rsid w:val="000E7D84"/>
    <w:rsid w:val="000F1CD6"/>
    <w:rsid w:val="000F201C"/>
    <w:rsid w:val="00101E10"/>
    <w:rsid w:val="00102B90"/>
    <w:rsid w:val="00103D79"/>
    <w:rsid w:val="00103F41"/>
    <w:rsid w:val="00106DA3"/>
    <w:rsid w:val="0010FBB3"/>
    <w:rsid w:val="00110A29"/>
    <w:rsid w:val="00111A42"/>
    <w:rsid w:val="00126982"/>
    <w:rsid w:val="00145879"/>
    <w:rsid w:val="00151F7A"/>
    <w:rsid w:val="00153C12"/>
    <w:rsid w:val="001571FC"/>
    <w:rsid w:val="00163751"/>
    <w:rsid w:val="0016375A"/>
    <w:rsid w:val="00165366"/>
    <w:rsid w:val="00172292"/>
    <w:rsid w:val="0017434A"/>
    <w:rsid w:val="00174750"/>
    <w:rsid w:val="00174F7C"/>
    <w:rsid w:val="0018066E"/>
    <w:rsid w:val="00180F61"/>
    <w:rsid w:val="0018385A"/>
    <w:rsid w:val="00191CA3"/>
    <w:rsid w:val="001936A7"/>
    <w:rsid w:val="00196FAF"/>
    <w:rsid w:val="001A0CB2"/>
    <w:rsid w:val="001A0D58"/>
    <w:rsid w:val="001B143F"/>
    <w:rsid w:val="001B2580"/>
    <w:rsid w:val="001B7418"/>
    <w:rsid w:val="001C6E5D"/>
    <w:rsid w:val="001C7F09"/>
    <w:rsid w:val="001D0CE4"/>
    <w:rsid w:val="001D5653"/>
    <w:rsid w:val="001E6A01"/>
    <w:rsid w:val="001F1534"/>
    <w:rsid w:val="001F22FE"/>
    <w:rsid w:val="001F6407"/>
    <w:rsid w:val="001F7D27"/>
    <w:rsid w:val="00214C9B"/>
    <w:rsid w:val="002253CD"/>
    <w:rsid w:val="00231C10"/>
    <w:rsid w:val="0023555C"/>
    <w:rsid w:val="002400F6"/>
    <w:rsid w:val="00241DEC"/>
    <w:rsid w:val="00243FDF"/>
    <w:rsid w:val="00246229"/>
    <w:rsid w:val="00251758"/>
    <w:rsid w:val="00257F91"/>
    <w:rsid w:val="0026155F"/>
    <w:rsid w:val="00265BCC"/>
    <w:rsid w:val="00274F64"/>
    <w:rsid w:val="00277CF3"/>
    <w:rsid w:val="00282086"/>
    <w:rsid w:val="00294972"/>
    <w:rsid w:val="00297FDD"/>
    <w:rsid w:val="002A0847"/>
    <w:rsid w:val="002A5ADA"/>
    <w:rsid w:val="002B0D95"/>
    <w:rsid w:val="002B395F"/>
    <w:rsid w:val="002D0D3E"/>
    <w:rsid w:val="002D525F"/>
    <w:rsid w:val="002D5274"/>
    <w:rsid w:val="002F39F5"/>
    <w:rsid w:val="002F4306"/>
    <w:rsid w:val="002F67A7"/>
    <w:rsid w:val="00301B3C"/>
    <w:rsid w:val="0030479C"/>
    <w:rsid w:val="00306E61"/>
    <w:rsid w:val="003148EC"/>
    <w:rsid w:val="00314997"/>
    <w:rsid w:val="0031692F"/>
    <w:rsid w:val="0032615B"/>
    <w:rsid w:val="0032749B"/>
    <w:rsid w:val="00331F17"/>
    <w:rsid w:val="0033456B"/>
    <w:rsid w:val="00335A33"/>
    <w:rsid w:val="00342C6D"/>
    <w:rsid w:val="003432DA"/>
    <w:rsid w:val="00346026"/>
    <w:rsid w:val="0035263D"/>
    <w:rsid w:val="00363739"/>
    <w:rsid w:val="00363A3D"/>
    <w:rsid w:val="00373B9B"/>
    <w:rsid w:val="00384CE6"/>
    <w:rsid w:val="00384F72"/>
    <w:rsid w:val="003859A5"/>
    <w:rsid w:val="00385FF9"/>
    <w:rsid w:val="00386D69"/>
    <w:rsid w:val="00387DA6"/>
    <w:rsid w:val="00394BDD"/>
    <w:rsid w:val="00395D68"/>
    <w:rsid w:val="003A2BAB"/>
    <w:rsid w:val="003A73C9"/>
    <w:rsid w:val="003B1DA7"/>
    <w:rsid w:val="003B2926"/>
    <w:rsid w:val="003B3564"/>
    <w:rsid w:val="003B404D"/>
    <w:rsid w:val="003B552B"/>
    <w:rsid w:val="003C7F49"/>
    <w:rsid w:val="003D39BE"/>
    <w:rsid w:val="003D6E3D"/>
    <w:rsid w:val="003E224A"/>
    <w:rsid w:val="003E2706"/>
    <w:rsid w:val="003F7CDE"/>
    <w:rsid w:val="00402D84"/>
    <w:rsid w:val="00405528"/>
    <w:rsid w:val="00413197"/>
    <w:rsid w:val="00417139"/>
    <w:rsid w:val="00427C68"/>
    <w:rsid w:val="0043314C"/>
    <w:rsid w:val="00436F3F"/>
    <w:rsid w:val="004414FF"/>
    <w:rsid w:val="00445FE6"/>
    <w:rsid w:val="004474C4"/>
    <w:rsid w:val="00447724"/>
    <w:rsid w:val="004511CF"/>
    <w:rsid w:val="004564E8"/>
    <w:rsid w:val="00456B34"/>
    <w:rsid w:val="00462C34"/>
    <w:rsid w:val="00466BB8"/>
    <w:rsid w:val="00472039"/>
    <w:rsid w:val="00483E68"/>
    <w:rsid w:val="00484616"/>
    <w:rsid w:val="00486EAE"/>
    <w:rsid w:val="0049074C"/>
    <w:rsid w:val="00490BA2"/>
    <w:rsid w:val="004924C4"/>
    <w:rsid w:val="0049323B"/>
    <w:rsid w:val="004A396A"/>
    <w:rsid w:val="004B0B2D"/>
    <w:rsid w:val="004B2379"/>
    <w:rsid w:val="004B3E49"/>
    <w:rsid w:val="004B7B73"/>
    <w:rsid w:val="004C0E19"/>
    <w:rsid w:val="004C5784"/>
    <w:rsid w:val="004C67FD"/>
    <w:rsid w:val="004E726B"/>
    <w:rsid w:val="004F2A23"/>
    <w:rsid w:val="004F2E5B"/>
    <w:rsid w:val="004F3103"/>
    <w:rsid w:val="004F65A3"/>
    <w:rsid w:val="005050F4"/>
    <w:rsid w:val="00515F2F"/>
    <w:rsid w:val="0051678F"/>
    <w:rsid w:val="00524A91"/>
    <w:rsid w:val="0053018A"/>
    <w:rsid w:val="00533D87"/>
    <w:rsid w:val="005426A0"/>
    <w:rsid w:val="00552441"/>
    <w:rsid w:val="00560DA4"/>
    <w:rsid w:val="005704DE"/>
    <w:rsid w:val="00571936"/>
    <w:rsid w:val="0057214A"/>
    <w:rsid w:val="00574340"/>
    <w:rsid w:val="0057538D"/>
    <w:rsid w:val="00580F10"/>
    <w:rsid w:val="00581D7F"/>
    <w:rsid w:val="00583D4E"/>
    <w:rsid w:val="00586CB1"/>
    <w:rsid w:val="005A2DAA"/>
    <w:rsid w:val="005A7B2B"/>
    <w:rsid w:val="005B24A2"/>
    <w:rsid w:val="005B2D29"/>
    <w:rsid w:val="005B42EE"/>
    <w:rsid w:val="005B4697"/>
    <w:rsid w:val="005D1617"/>
    <w:rsid w:val="005D62ED"/>
    <w:rsid w:val="005D6C10"/>
    <w:rsid w:val="005D6C38"/>
    <w:rsid w:val="005E0001"/>
    <w:rsid w:val="00611E40"/>
    <w:rsid w:val="0061269B"/>
    <w:rsid w:val="00621841"/>
    <w:rsid w:val="006225BE"/>
    <w:rsid w:val="00623960"/>
    <w:rsid w:val="00626837"/>
    <w:rsid w:val="006319F7"/>
    <w:rsid w:val="006429E2"/>
    <w:rsid w:val="00645238"/>
    <w:rsid w:val="00650FE2"/>
    <w:rsid w:val="00651649"/>
    <w:rsid w:val="006542BF"/>
    <w:rsid w:val="00654C77"/>
    <w:rsid w:val="00660189"/>
    <w:rsid w:val="006611CD"/>
    <w:rsid w:val="0066308D"/>
    <w:rsid w:val="00671696"/>
    <w:rsid w:val="00671CB7"/>
    <w:rsid w:val="00676EBD"/>
    <w:rsid w:val="006805E7"/>
    <w:rsid w:val="00680846"/>
    <w:rsid w:val="00683C72"/>
    <w:rsid w:val="00687E49"/>
    <w:rsid w:val="00693A24"/>
    <w:rsid w:val="00696A0C"/>
    <w:rsid w:val="006A5D60"/>
    <w:rsid w:val="006A6855"/>
    <w:rsid w:val="006B156E"/>
    <w:rsid w:val="006B3F96"/>
    <w:rsid w:val="006C3764"/>
    <w:rsid w:val="006C3BD5"/>
    <w:rsid w:val="006C41B6"/>
    <w:rsid w:val="006C7B01"/>
    <w:rsid w:val="006D60BA"/>
    <w:rsid w:val="006D78AC"/>
    <w:rsid w:val="006E432D"/>
    <w:rsid w:val="006F2A7A"/>
    <w:rsid w:val="006F62C5"/>
    <w:rsid w:val="007016BF"/>
    <w:rsid w:val="007033AE"/>
    <w:rsid w:val="007117C2"/>
    <w:rsid w:val="0072062A"/>
    <w:rsid w:val="00721ACA"/>
    <w:rsid w:val="00726233"/>
    <w:rsid w:val="00727C67"/>
    <w:rsid w:val="0074308D"/>
    <w:rsid w:val="00745A0E"/>
    <w:rsid w:val="00750110"/>
    <w:rsid w:val="00750A12"/>
    <w:rsid w:val="0075299C"/>
    <w:rsid w:val="007632EC"/>
    <w:rsid w:val="00771D5A"/>
    <w:rsid w:val="00781226"/>
    <w:rsid w:val="007812F6"/>
    <w:rsid w:val="00781916"/>
    <w:rsid w:val="00781943"/>
    <w:rsid w:val="00790510"/>
    <w:rsid w:val="007912B4"/>
    <w:rsid w:val="00794E06"/>
    <w:rsid w:val="007A35F7"/>
    <w:rsid w:val="007B08EB"/>
    <w:rsid w:val="007B2350"/>
    <w:rsid w:val="007B2A5E"/>
    <w:rsid w:val="007B757F"/>
    <w:rsid w:val="007C31BE"/>
    <w:rsid w:val="007D0303"/>
    <w:rsid w:val="007D1F38"/>
    <w:rsid w:val="007D3D74"/>
    <w:rsid w:val="007E3907"/>
    <w:rsid w:val="007E40C9"/>
    <w:rsid w:val="007F0A84"/>
    <w:rsid w:val="007F34CF"/>
    <w:rsid w:val="007F3E80"/>
    <w:rsid w:val="007F4A9F"/>
    <w:rsid w:val="007F554B"/>
    <w:rsid w:val="007F5DAD"/>
    <w:rsid w:val="0080204F"/>
    <w:rsid w:val="00814FAC"/>
    <w:rsid w:val="008150A6"/>
    <w:rsid w:val="008159B0"/>
    <w:rsid w:val="00815CCD"/>
    <w:rsid w:val="00825C1B"/>
    <w:rsid w:val="008271C5"/>
    <w:rsid w:val="00834FBA"/>
    <w:rsid w:val="00837403"/>
    <w:rsid w:val="00842C28"/>
    <w:rsid w:val="00844EE0"/>
    <w:rsid w:val="00854E02"/>
    <w:rsid w:val="0085748E"/>
    <w:rsid w:val="00864276"/>
    <w:rsid w:val="00865AE5"/>
    <w:rsid w:val="00866FCA"/>
    <w:rsid w:val="0087480A"/>
    <w:rsid w:val="00883E7D"/>
    <w:rsid w:val="008843EE"/>
    <w:rsid w:val="00895B13"/>
    <w:rsid w:val="008A18B3"/>
    <w:rsid w:val="008B27C6"/>
    <w:rsid w:val="008B2907"/>
    <w:rsid w:val="008B6E60"/>
    <w:rsid w:val="008C6750"/>
    <w:rsid w:val="008D717F"/>
    <w:rsid w:val="008E14D1"/>
    <w:rsid w:val="008E351E"/>
    <w:rsid w:val="008E791A"/>
    <w:rsid w:val="008F59A9"/>
    <w:rsid w:val="008F77FF"/>
    <w:rsid w:val="0091598D"/>
    <w:rsid w:val="00920663"/>
    <w:rsid w:val="0092176F"/>
    <w:rsid w:val="0092183B"/>
    <w:rsid w:val="00922E62"/>
    <w:rsid w:val="00925ED6"/>
    <w:rsid w:val="00926940"/>
    <w:rsid w:val="0093737C"/>
    <w:rsid w:val="00940778"/>
    <w:rsid w:val="009414F8"/>
    <w:rsid w:val="009420CE"/>
    <w:rsid w:val="00944550"/>
    <w:rsid w:val="00944750"/>
    <w:rsid w:val="00955E30"/>
    <w:rsid w:val="0096528B"/>
    <w:rsid w:val="009770D1"/>
    <w:rsid w:val="009812B2"/>
    <w:rsid w:val="00996C3C"/>
    <w:rsid w:val="0099796F"/>
    <w:rsid w:val="009A7D3D"/>
    <w:rsid w:val="009B27B1"/>
    <w:rsid w:val="009B305A"/>
    <w:rsid w:val="009B7824"/>
    <w:rsid w:val="009C6CC2"/>
    <w:rsid w:val="009D4DB6"/>
    <w:rsid w:val="009D6855"/>
    <w:rsid w:val="009E3631"/>
    <w:rsid w:val="009E39B2"/>
    <w:rsid w:val="009F10A0"/>
    <w:rsid w:val="009F6B1A"/>
    <w:rsid w:val="00A032A4"/>
    <w:rsid w:val="00A15D02"/>
    <w:rsid w:val="00A23DE3"/>
    <w:rsid w:val="00A33E47"/>
    <w:rsid w:val="00A370F5"/>
    <w:rsid w:val="00A41175"/>
    <w:rsid w:val="00A41838"/>
    <w:rsid w:val="00A440AC"/>
    <w:rsid w:val="00A44DC9"/>
    <w:rsid w:val="00A455B2"/>
    <w:rsid w:val="00A52537"/>
    <w:rsid w:val="00A54E10"/>
    <w:rsid w:val="00A573ED"/>
    <w:rsid w:val="00A6424E"/>
    <w:rsid w:val="00A65B3B"/>
    <w:rsid w:val="00A671D5"/>
    <w:rsid w:val="00A81D0E"/>
    <w:rsid w:val="00A82B69"/>
    <w:rsid w:val="00A862E5"/>
    <w:rsid w:val="00A94F14"/>
    <w:rsid w:val="00A95A04"/>
    <w:rsid w:val="00AA5255"/>
    <w:rsid w:val="00AA6028"/>
    <w:rsid w:val="00AB0DBB"/>
    <w:rsid w:val="00AB1AD6"/>
    <w:rsid w:val="00AB5B62"/>
    <w:rsid w:val="00AD3260"/>
    <w:rsid w:val="00AD69EC"/>
    <w:rsid w:val="00AE4323"/>
    <w:rsid w:val="00AE681A"/>
    <w:rsid w:val="00AE75C3"/>
    <w:rsid w:val="00AF2A2A"/>
    <w:rsid w:val="00AF5EA0"/>
    <w:rsid w:val="00B007B0"/>
    <w:rsid w:val="00B052A5"/>
    <w:rsid w:val="00B05838"/>
    <w:rsid w:val="00B1010A"/>
    <w:rsid w:val="00B13C3D"/>
    <w:rsid w:val="00B17235"/>
    <w:rsid w:val="00B33260"/>
    <w:rsid w:val="00B34F12"/>
    <w:rsid w:val="00B35FD0"/>
    <w:rsid w:val="00B43395"/>
    <w:rsid w:val="00B50D2F"/>
    <w:rsid w:val="00B52FB4"/>
    <w:rsid w:val="00B55381"/>
    <w:rsid w:val="00B556A3"/>
    <w:rsid w:val="00B560A4"/>
    <w:rsid w:val="00B63239"/>
    <w:rsid w:val="00B706F2"/>
    <w:rsid w:val="00B75C6F"/>
    <w:rsid w:val="00B76762"/>
    <w:rsid w:val="00B77DAC"/>
    <w:rsid w:val="00B92414"/>
    <w:rsid w:val="00B97390"/>
    <w:rsid w:val="00B97EA5"/>
    <w:rsid w:val="00BA10BB"/>
    <w:rsid w:val="00BA2EAE"/>
    <w:rsid w:val="00BA725D"/>
    <w:rsid w:val="00BB16D3"/>
    <w:rsid w:val="00BB2960"/>
    <w:rsid w:val="00BB693A"/>
    <w:rsid w:val="00BC65C1"/>
    <w:rsid w:val="00BD0AF7"/>
    <w:rsid w:val="00BD0EB2"/>
    <w:rsid w:val="00BD34C5"/>
    <w:rsid w:val="00BD79B3"/>
    <w:rsid w:val="00BE3DE2"/>
    <w:rsid w:val="00BE7279"/>
    <w:rsid w:val="00BE7FB8"/>
    <w:rsid w:val="00BF3E3C"/>
    <w:rsid w:val="00BF4C6B"/>
    <w:rsid w:val="00C04495"/>
    <w:rsid w:val="00C13E31"/>
    <w:rsid w:val="00C317FF"/>
    <w:rsid w:val="00C37C82"/>
    <w:rsid w:val="00C450CD"/>
    <w:rsid w:val="00C47B76"/>
    <w:rsid w:val="00C5241C"/>
    <w:rsid w:val="00C61150"/>
    <w:rsid w:val="00C62821"/>
    <w:rsid w:val="00C640C8"/>
    <w:rsid w:val="00C64500"/>
    <w:rsid w:val="00C647BB"/>
    <w:rsid w:val="00C72C84"/>
    <w:rsid w:val="00C72D97"/>
    <w:rsid w:val="00C8060C"/>
    <w:rsid w:val="00C81D17"/>
    <w:rsid w:val="00C8436F"/>
    <w:rsid w:val="00C855F8"/>
    <w:rsid w:val="00C93FC5"/>
    <w:rsid w:val="00C96A2C"/>
    <w:rsid w:val="00CB7370"/>
    <w:rsid w:val="00CC024B"/>
    <w:rsid w:val="00CC1651"/>
    <w:rsid w:val="00CC572E"/>
    <w:rsid w:val="00CC7509"/>
    <w:rsid w:val="00CD2FBB"/>
    <w:rsid w:val="00CD5A41"/>
    <w:rsid w:val="00CE136D"/>
    <w:rsid w:val="00CF39CB"/>
    <w:rsid w:val="00CF58E6"/>
    <w:rsid w:val="00CF6AF7"/>
    <w:rsid w:val="00D0265D"/>
    <w:rsid w:val="00D06174"/>
    <w:rsid w:val="00D0655C"/>
    <w:rsid w:val="00D15F16"/>
    <w:rsid w:val="00D15FCD"/>
    <w:rsid w:val="00D21703"/>
    <w:rsid w:val="00D451F9"/>
    <w:rsid w:val="00D4578E"/>
    <w:rsid w:val="00D46337"/>
    <w:rsid w:val="00D50063"/>
    <w:rsid w:val="00D572F7"/>
    <w:rsid w:val="00D603D6"/>
    <w:rsid w:val="00D63C2E"/>
    <w:rsid w:val="00D6487F"/>
    <w:rsid w:val="00D772AA"/>
    <w:rsid w:val="00D837D1"/>
    <w:rsid w:val="00D86722"/>
    <w:rsid w:val="00D9775D"/>
    <w:rsid w:val="00DA22CA"/>
    <w:rsid w:val="00DA35C9"/>
    <w:rsid w:val="00DA4518"/>
    <w:rsid w:val="00DA4653"/>
    <w:rsid w:val="00DA5A02"/>
    <w:rsid w:val="00DA7A66"/>
    <w:rsid w:val="00DB6817"/>
    <w:rsid w:val="00DC0525"/>
    <w:rsid w:val="00DC2E92"/>
    <w:rsid w:val="00DD3E20"/>
    <w:rsid w:val="00DD5535"/>
    <w:rsid w:val="00DE042F"/>
    <w:rsid w:val="00DE1C35"/>
    <w:rsid w:val="00DE2B2F"/>
    <w:rsid w:val="00DE3C5C"/>
    <w:rsid w:val="00DF1E82"/>
    <w:rsid w:val="00DF29EB"/>
    <w:rsid w:val="00DF6958"/>
    <w:rsid w:val="00E03390"/>
    <w:rsid w:val="00E04DEE"/>
    <w:rsid w:val="00E11E23"/>
    <w:rsid w:val="00E17214"/>
    <w:rsid w:val="00E201AF"/>
    <w:rsid w:val="00E21CB7"/>
    <w:rsid w:val="00E21F49"/>
    <w:rsid w:val="00E22537"/>
    <w:rsid w:val="00E26B09"/>
    <w:rsid w:val="00E27045"/>
    <w:rsid w:val="00E32764"/>
    <w:rsid w:val="00E36001"/>
    <w:rsid w:val="00E40438"/>
    <w:rsid w:val="00E44043"/>
    <w:rsid w:val="00E4492D"/>
    <w:rsid w:val="00E45B8F"/>
    <w:rsid w:val="00E550FE"/>
    <w:rsid w:val="00E56E7A"/>
    <w:rsid w:val="00E71CEA"/>
    <w:rsid w:val="00E72709"/>
    <w:rsid w:val="00E74697"/>
    <w:rsid w:val="00E90CA9"/>
    <w:rsid w:val="00E950C6"/>
    <w:rsid w:val="00EA2B6B"/>
    <w:rsid w:val="00EB20A8"/>
    <w:rsid w:val="00EB22D4"/>
    <w:rsid w:val="00EB2B08"/>
    <w:rsid w:val="00EB40A9"/>
    <w:rsid w:val="00EB4C86"/>
    <w:rsid w:val="00EC2A92"/>
    <w:rsid w:val="00EC3BE5"/>
    <w:rsid w:val="00EC544E"/>
    <w:rsid w:val="00EC545D"/>
    <w:rsid w:val="00EE2FF4"/>
    <w:rsid w:val="00EE4484"/>
    <w:rsid w:val="00EE4F23"/>
    <w:rsid w:val="00EF113D"/>
    <w:rsid w:val="00EF3B17"/>
    <w:rsid w:val="00EF5A96"/>
    <w:rsid w:val="00EF61D3"/>
    <w:rsid w:val="00F05064"/>
    <w:rsid w:val="00F131EE"/>
    <w:rsid w:val="00F20C51"/>
    <w:rsid w:val="00F2338F"/>
    <w:rsid w:val="00F27820"/>
    <w:rsid w:val="00F30FCA"/>
    <w:rsid w:val="00F33792"/>
    <w:rsid w:val="00F35D23"/>
    <w:rsid w:val="00F416C8"/>
    <w:rsid w:val="00F41D5E"/>
    <w:rsid w:val="00F46125"/>
    <w:rsid w:val="00F50770"/>
    <w:rsid w:val="00F6258C"/>
    <w:rsid w:val="00F73C0E"/>
    <w:rsid w:val="00F8083E"/>
    <w:rsid w:val="00F90C04"/>
    <w:rsid w:val="00F96156"/>
    <w:rsid w:val="00FA43F9"/>
    <w:rsid w:val="00FA54D1"/>
    <w:rsid w:val="00FA598E"/>
    <w:rsid w:val="00FB072F"/>
    <w:rsid w:val="00FB10C1"/>
    <w:rsid w:val="00FB263E"/>
    <w:rsid w:val="00FB3554"/>
    <w:rsid w:val="00FB3D54"/>
    <w:rsid w:val="00FB4107"/>
    <w:rsid w:val="00FB518B"/>
    <w:rsid w:val="00FB70A4"/>
    <w:rsid w:val="00FB7ACB"/>
    <w:rsid w:val="00FC12ED"/>
    <w:rsid w:val="00FD782A"/>
    <w:rsid w:val="00FE3D9C"/>
    <w:rsid w:val="00FE70BB"/>
    <w:rsid w:val="00FF00D4"/>
    <w:rsid w:val="00FF04F6"/>
    <w:rsid w:val="00FF5B14"/>
    <w:rsid w:val="00FF5FB5"/>
    <w:rsid w:val="41ACA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7E18FF1"/>
  <w15:docId w15:val="{D355778E-81BB-4E96-B546-D7398C8CC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liases w:val="LAP Body Text"/>
    <w:qFormat/>
    <w:rsid w:val="009B7824"/>
    <w:pPr>
      <w:spacing w:after="120"/>
    </w:pPr>
    <w:rPr>
      <w:rFonts w:ascii="Roboto Light" w:eastAsiaTheme="minorHAnsi" w:hAnsi="Roboto Light" w:cstheme="minorBidi"/>
      <w:szCs w:val="22"/>
      <w:lang w:eastAsia="en-US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111A42"/>
    <w:pPr>
      <w:keepNext/>
      <w:keepLines/>
      <w:spacing w:before="240"/>
      <w:outlineLvl w:val="0"/>
    </w:pPr>
    <w:rPr>
      <w:rFonts w:eastAsiaTheme="majorEastAsia" w:cstheme="majorBidi"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F7D2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APTableText">
    <w:name w:val="LAP Table Text"/>
    <w:next w:val="Normal"/>
    <w:qFormat/>
    <w:rsid w:val="00A44DC9"/>
    <w:pPr>
      <w:spacing w:before="40" w:after="40"/>
    </w:pPr>
    <w:rPr>
      <w:rFonts w:ascii="Roboto Light" w:eastAsia="SimSun" w:hAnsi="Roboto Light" w:cs="Arial"/>
      <w:sz w:val="16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483E68"/>
    <w:rPr>
      <w:color w:val="0000FF" w:themeColor="hyperlink"/>
      <w:u w:val="single"/>
    </w:rPr>
  </w:style>
  <w:style w:type="paragraph" w:customStyle="1" w:styleId="SOTableText">
    <w:name w:val="SO Table Text"/>
    <w:link w:val="SOTableTextChar"/>
    <w:qFormat/>
    <w:rsid w:val="00103D79"/>
    <w:pPr>
      <w:spacing w:before="60" w:after="60"/>
    </w:pPr>
    <w:rPr>
      <w:rFonts w:ascii="Roboto Light" w:eastAsia="MS Mincho" w:hAnsi="Roboto Light" w:cs="Arial"/>
      <w:sz w:val="18"/>
      <w:lang w:val="en-US" w:eastAsia="en-US"/>
    </w:rPr>
  </w:style>
  <w:style w:type="paragraph" w:customStyle="1" w:styleId="LAPTableBullets">
    <w:name w:val="LAP Table Bullets"/>
    <w:qFormat/>
    <w:rsid w:val="00483E68"/>
    <w:pPr>
      <w:numPr>
        <w:numId w:val="1"/>
      </w:numPr>
      <w:spacing w:before="20" w:after="20"/>
      <w:ind w:left="357" w:hanging="357"/>
    </w:pPr>
    <w:rPr>
      <w:rFonts w:ascii="Arial" w:eastAsiaTheme="minorHAnsi" w:hAnsi="Arial" w:cs="Arial"/>
      <w:lang w:eastAsia="en-US"/>
    </w:rPr>
  </w:style>
  <w:style w:type="paragraph" w:styleId="Header">
    <w:name w:val="header"/>
    <w:basedOn w:val="Normal"/>
    <w:link w:val="HeaderChar"/>
    <w:rsid w:val="00483E6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483E68"/>
    <w:rPr>
      <w:rFonts w:ascii="Arial" w:eastAsiaTheme="minorHAnsi" w:hAnsi="Arial" w:cstheme="minorBidi"/>
      <w:sz w:val="22"/>
      <w:szCs w:val="22"/>
      <w:lang w:eastAsia="en-US"/>
    </w:rPr>
  </w:style>
  <w:style w:type="paragraph" w:styleId="Footer">
    <w:name w:val="footer"/>
    <w:aliases w:val="footnote"/>
    <w:basedOn w:val="Normal"/>
    <w:link w:val="FooterChar"/>
    <w:rsid w:val="00483E68"/>
    <w:pPr>
      <w:tabs>
        <w:tab w:val="center" w:pos="4513"/>
        <w:tab w:val="right" w:pos="9026"/>
      </w:tabs>
    </w:pPr>
  </w:style>
  <w:style w:type="character" w:customStyle="1" w:styleId="FooterChar">
    <w:name w:val="Footer Char"/>
    <w:aliases w:val="footnote Char"/>
    <w:basedOn w:val="DefaultParagraphFont"/>
    <w:link w:val="Footer"/>
    <w:rsid w:val="00483E68"/>
    <w:rPr>
      <w:rFonts w:ascii="Arial" w:eastAsiaTheme="minorHAnsi" w:hAnsi="Arial" w:cstheme="minorBidi"/>
      <w:sz w:val="22"/>
      <w:szCs w:val="22"/>
      <w:lang w:eastAsia="en-US"/>
    </w:rPr>
  </w:style>
  <w:style w:type="paragraph" w:customStyle="1" w:styleId="LAPFooter">
    <w:name w:val="LAP Footer"/>
    <w:next w:val="Normal"/>
    <w:qFormat/>
    <w:rsid w:val="00111A42"/>
    <w:pPr>
      <w:tabs>
        <w:tab w:val="right" w:pos="9639"/>
        <w:tab w:val="right" w:pos="14742"/>
      </w:tabs>
    </w:pPr>
    <w:rPr>
      <w:rFonts w:ascii="Roboto Light" w:eastAsia="SimSun" w:hAnsi="Roboto Light" w:cs="Arial"/>
      <w:sz w:val="14"/>
      <w:szCs w:val="16"/>
      <w:lang w:val="en-US"/>
    </w:rPr>
  </w:style>
  <w:style w:type="paragraph" w:customStyle="1" w:styleId="SMFooter">
    <w:name w:val="SM Footer"/>
    <w:next w:val="Normal"/>
    <w:qFormat/>
    <w:rsid w:val="00483E68"/>
    <w:pPr>
      <w:tabs>
        <w:tab w:val="right" w:pos="9639"/>
        <w:tab w:val="right" w:pos="15026"/>
      </w:tabs>
    </w:pPr>
    <w:rPr>
      <w:rFonts w:ascii="Arial" w:hAnsi="Arial" w:cs="Arial"/>
      <w:sz w:val="16"/>
      <w:szCs w:val="16"/>
      <w:lang w:val="en-US" w:eastAsia="en-US"/>
    </w:rPr>
  </w:style>
  <w:style w:type="paragraph" w:customStyle="1" w:styleId="LAPTableTextCentered">
    <w:name w:val="LAP Table Text + Centered"/>
    <w:basedOn w:val="LAPTableText"/>
    <w:qFormat/>
    <w:rsid w:val="00483E68"/>
    <w:pPr>
      <w:jc w:val="center"/>
    </w:pPr>
    <w:rPr>
      <w:rFonts w:eastAsia="Times New Roman" w:cs="Times New Roman"/>
      <w:szCs w:val="20"/>
    </w:rPr>
  </w:style>
  <w:style w:type="paragraph" w:styleId="BalloonText">
    <w:name w:val="Balloon Text"/>
    <w:basedOn w:val="Normal"/>
    <w:link w:val="BalloonTextChar"/>
    <w:rsid w:val="006225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225BE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Heading1Char">
    <w:name w:val="Heading 1 Char"/>
    <w:aliases w:val="Section Heading Char"/>
    <w:basedOn w:val="DefaultParagraphFont"/>
    <w:link w:val="Heading1"/>
    <w:rsid w:val="00111A42"/>
    <w:rPr>
      <w:rFonts w:ascii="Roboto Light" w:eastAsiaTheme="majorEastAsia" w:hAnsi="Roboto Light" w:cstheme="majorBidi"/>
      <w:bCs/>
      <w:sz w:val="32"/>
      <w:szCs w:val="28"/>
      <w:lang w:eastAsia="en-US"/>
    </w:rPr>
  </w:style>
  <w:style w:type="paragraph" w:styleId="Title">
    <w:name w:val="Title"/>
    <w:basedOn w:val="Normal"/>
    <w:next w:val="Normal"/>
    <w:link w:val="TitleChar"/>
    <w:qFormat/>
    <w:rsid w:val="009B782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9B782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Subtitle">
    <w:name w:val="Subtitle"/>
    <w:aliases w:val="Sub Heading - Stage &amp; Subject Title"/>
    <w:basedOn w:val="Normal"/>
    <w:next w:val="Normal"/>
    <w:link w:val="SubtitleChar"/>
    <w:qFormat/>
    <w:rsid w:val="005D6C38"/>
    <w:pPr>
      <w:numPr>
        <w:ilvl w:val="1"/>
      </w:numPr>
      <w:spacing w:before="120" w:after="240"/>
    </w:pPr>
    <w:rPr>
      <w:rFonts w:ascii="Roboto Medium" w:eastAsiaTheme="majorEastAsia" w:hAnsi="Roboto Medium" w:cstheme="majorBidi"/>
      <w:iCs/>
      <w:sz w:val="24"/>
      <w:szCs w:val="24"/>
    </w:rPr>
  </w:style>
  <w:style w:type="character" w:customStyle="1" w:styleId="SubtitleChar">
    <w:name w:val="Subtitle Char"/>
    <w:aliases w:val="Sub Heading - Stage &amp; Subject Title Char"/>
    <w:basedOn w:val="DefaultParagraphFont"/>
    <w:link w:val="Subtitle"/>
    <w:rsid w:val="005D6C38"/>
    <w:rPr>
      <w:rFonts w:ascii="Roboto Medium" w:eastAsiaTheme="majorEastAsia" w:hAnsi="Roboto Medium" w:cstheme="majorBidi"/>
      <w:iCs/>
      <w:sz w:val="24"/>
      <w:szCs w:val="24"/>
      <w:lang w:eastAsia="en-US"/>
    </w:rPr>
  </w:style>
  <w:style w:type="paragraph" w:styleId="ListParagraph">
    <w:name w:val="List Paragraph"/>
    <w:aliases w:val="LAP Bullet points"/>
    <w:basedOn w:val="Normal"/>
    <w:link w:val="ListParagraphChar"/>
    <w:uiPriority w:val="34"/>
    <w:qFormat/>
    <w:rsid w:val="00103F41"/>
    <w:pPr>
      <w:numPr>
        <w:numId w:val="5"/>
      </w:numPr>
      <w:spacing w:after="60"/>
      <w:ind w:left="170" w:hanging="170"/>
    </w:pPr>
  </w:style>
  <w:style w:type="character" w:styleId="Emphasis">
    <w:name w:val="Emphasis"/>
    <w:aliases w:val="Heading Addendum"/>
    <w:basedOn w:val="DefaultParagraphFont"/>
    <w:rsid w:val="00DA4518"/>
    <w:rPr>
      <w:rFonts w:ascii="Roboto Medium" w:hAnsi="Roboto Medium"/>
      <w:b w:val="0"/>
      <w:i w:val="0"/>
      <w:iCs/>
      <w:color w:val="auto"/>
      <w:sz w:val="20"/>
    </w:rPr>
  </w:style>
  <w:style w:type="character" w:styleId="Strong">
    <w:name w:val="Strong"/>
    <w:basedOn w:val="DefaultParagraphFont"/>
    <w:qFormat/>
    <w:rsid w:val="00DA4518"/>
    <w:rPr>
      <w:b/>
      <w:bCs/>
    </w:rPr>
  </w:style>
  <w:style w:type="paragraph" w:customStyle="1" w:styleId="AddendumendorsmentHeading">
    <w:name w:val="Addendum/endorsment Heading"/>
    <w:basedOn w:val="Normal"/>
    <w:link w:val="AddendumendorsmentHeadingChar"/>
    <w:qFormat/>
    <w:rsid w:val="00693A24"/>
    <w:pPr>
      <w:spacing w:before="240"/>
    </w:pPr>
    <w:rPr>
      <w:rFonts w:ascii="Roboto Medium" w:hAnsi="Roboto Medium"/>
    </w:rPr>
  </w:style>
  <w:style w:type="character" w:customStyle="1" w:styleId="AddendumendorsmentHeadingChar">
    <w:name w:val="Addendum/endorsment Heading Char"/>
    <w:basedOn w:val="DefaultParagraphFont"/>
    <w:link w:val="AddendumendorsmentHeading"/>
    <w:rsid w:val="00693A24"/>
    <w:rPr>
      <w:rFonts w:ascii="Roboto Medium" w:eastAsiaTheme="minorHAnsi" w:hAnsi="Roboto Medium" w:cstheme="minorBidi"/>
      <w:szCs w:val="22"/>
      <w:lang w:eastAsia="en-US"/>
    </w:rPr>
  </w:style>
  <w:style w:type="paragraph" w:customStyle="1" w:styleId="AddendumTablebulletpoint">
    <w:name w:val="Addendum Table bullet point"/>
    <w:basedOn w:val="ListParagraph"/>
    <w:link w:val="AddendumTablebulletpointChar"/>
    <w:qFormat/>
    <w:rsid w:val="00781916"/>
    <w:rPr>
      <w:sz w:val="18"/>
      <w:szCs w:val="18"/>
    </w:rPr>
  </w:style>
  <w:style w:type="paragraph" w:customStyle="1" w:styleId="AddendumTableText">
    <w:name w:val="Addendum Table Text"/>
    <w:basedOn w:val="AddendumTablebulletpoint"/>
    <w:link w:val="AddendumTableTextChar"/>
    <w:qFormat/>
    <w:rsid w:val="00781916"/>
    <w:pPr>
      <w:numPr>
        <w:numId w:val="0"/>
      </w:numPr>
    </w:pPr>
  </w:style>
  <w:style w:type="character" w:customStyle="1" w:styleId="ListParagraphChar">
    <w:name w:val="List Paragraph Char"/>
    <w:aliases w:val="LAP Bullet points Char"/>
    <w:basedOn w:val="DefaultParagraphFont"/>
    <w:link w:val="ListParagraph"/>
    <w:uiPriority w:val="34"/>
    <w:rsid w:val="00781916"/>
    <w:rPr>
      <w:rFonts w:ascii="Roboto Light" w:eastAsiaTheme="minorHAnsi" w:hAnsi="Roboto Light" w:cstheme="minorBidi"/>
      <w:szCs w:val="22"/>
      <w:lang w:eastAsia="en-US"/>
    </w:rPr>
  </w:style>
  <w:style w:type="character" w:customStyle="1" w:styleId="AddendumTablebulletpointChar">
    <w:name w:val="Addendum Table bullet point Char"/>
    <w:basedOn w:val="ListParagraphChar"/>
    <w:link w:val="AddendumTablebulletpoint"/>
    <w:rsid w:val="00781916"/>
    <w:rPr>
      <w:rFonts w:ascii="Roboto Light" w:eastAsiaTheme="minorHAnsi" w:hAnsi="Roboto Light" w:cstheme="minorBidi"/>
      <w:sz w:val="18"/>
      <w:szCs w:val="18"/>
      <w:lang w:eastAsia="en-US"/>
    </w:rPr>
  </w:style>
  <w:style w:type="paragraph" w:customStyle="1" w:styleId="SOTableHeadings">
    <w:name w:val="SO Table Headings"/>
    <w:basedOn w:val="SOTableText"/>
    <w:link w:val="SOTableHeadingsChar"/>
    <w:qFormat/>
    <w:rsid w:val="00103D79"/>
    <w:rPr>
      <w:rFonts w:ascii="Roboto Medium" w:hAnsi="Roboto Medium"/>
    </w:rPr>
  </w:style>
  <w:style w:type="character" w:customStyle="1" w:styleId="AddendumTableTextChar">
    <w:name w:val="Addendum Table Text Char"/>
    <w:basedOn w:val="AddendumTablebulletpointChar"/>
    <w:link w:val="AddendumTableText"/>
    <w:rsid w:val="00781916"/>
    <w:rPr>
      <w:rFonts w:ascii="Roboto Light" w:eastAsiaTheme="minorHAnsi" w:hAnsi="Roboto Light" w:cstheme="minorBidi"/>
      <w:sz w:val="18"/>
      <w:szCs w:val="18"/>
      <w:lang w:eastAsia="en-US"/>
    </w:rPr>
  </w:style>
  <w:style w:type="character" w:customStyle="1" w:styleId="SOTableTextChar">
    <w:name w:val="SO Table Text Char"/>
    <w:basedOn w:val="DefaultParagraphFont"/>
    <w:link w:val="SOTableText"/>
    <w:rsid w:val="00103D79"/>
    <w:rPr>
      <w:rFonts w:ascii="Roboto Light" w:eastAsia="MS Mincho" w:hAnsi="Roboto Light" w:cs="Arial"/>
      <w:sz w:val="18"/>
      <w:lang w:val="en-US" w:eastAsia="en-US"/>
    </w:rPr>
  </w:style>
  <w:style w:type="character" w:customStyle="1" w:styleId="SOTableHeadingsChar">
    <w:name w:val="SO Table Headings Char"/>
    <w:basedOn w:val="SOTableTextChar"/>
    <w:link w:val="SOTableHeadings"/>
    <w:rsid w:val="00103D79"/>
    <w:rPr>
      <w:rFonts w:ascii="Roboto Medium" w:eastAsia="MS Mincho" w:hAnsi="Roboto Medium" w:cs="Arial"/>
      <w:sz w:val="18"/>
      <w:lang w:val="en-US" w:eastAsia="en-US"/>
    </w:rPr>
  </w:style>
  <w:style w:type="paragraph" w:customStyle="1" w:styleId="headingB">
    <w:name w:val="heading B"/>
    <w:basedOn w:val="Normal"/>
    <w:next w:val="Normal"/>
    <w:rsid w:val="00F50770"/>
    <w:pPr>
      <w:keepNext/>
      <w:autoSpaceDE w:val="0"/>
      <w:autoSpaceDN w:val="0"/>
      <w:adjustRightInd w:val="0"/>
      <w:spacing w:before="340" w:after="0"/>
    </w:pPr>
    <w:rPr>
      <w:rFonts w:ascii="Arial" w:eastAsia="SimSun" w:hAnsi="Arial" w:cs="Arial"/>
      <w:b/>
      <w:bCs/>
      <w:caps/>
      <w:sz w:val="22"/>
      <w:lang w:val="en-US" w:bidi="fa-IR"/>
    </w:rPr>
  </w:style>
  <w:style w:type="paragraph" w:customStyle="1" w:styleId="ACLAPTableText">
    <w:name w:val="AC LAP Table Text"/>
    <w:qFormat/>
    <w:rsid w:val="00F50770"/>
    <w:pPr>
      <w:spacing w:before="40" w:after="40"/>
    </w:pPr>
    <w:rPr>
      <w:rFonts w:ascii="Arial" w:eastAsia="Calibri" w:hAnsi="Arial" w:cs="Arial"/>
      <w:lang w:eastAsia="en-US"/>
    </w:rPr>
  </w:style>
  <w:style w:type="table" w:styleId="TableGrid">
    <w:name w:val="Table Grid"/>
    <w:basedOn w:val="TableNormal"/>
    <w:rsid w:val="00CC57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FinalBullets">
    <w:name w:val="SO Final Bullets"/>
    <w:link w:val="SOFinalBulletsCharChar"/>
    <w:rsid w:val="005050F4"/>
    <w:pPr>
      <w:numPr>
        <w:numId w:val="7"/>
      </w:numPr>
      <w:spacing w:before="60"/>
    </w:pPr>
    <w:rPr>
      <w:rFonts w:ascii="Roboto Light" w:eastAsia="MS Mincho" w:hAnsi="Roboto Light" w:cs="Arial"/>
      <w:color w:val="000000"/>
      <w:szCs w:val="24"/>
      <w:lang w:val="en-US" w:eastAsia="en-US"/>
    </w:rPr>
  </w:style>
  <w:style w:type="character" w:customStyle="1" w:styleId="SOFinalBulletsCharChar">
    <w:name w:val="SO Final Bullets Char Char"/>
    <w:link w:val="SOFinalBullets"/>
    <w:rsid w:val="005050F4"/>
    <w:rPr>
      <w:rFonts w:ascii="Roboto Light" w:eastAsia="MS Mincho" w:hAnsi="Roboto Light" w:cs="Arial"/>
      <w:color w:val="000000"/>
      <w:szCs w:val="24"/>
      <w:lang w:val="en-US" w:eastAsia="en-US"/>
    </w:rPr>
  </w:style>
  <w:style w:type="paragraph" w:customStyle="1" w:styleId="paragraph">
    <w:name w:val="paragraph"/>
    <w:basedOn w:val="Normal"/>
    <w:rsid w:val="003B404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3B404D"/>
  </w:style>
  <w:style w:type="character" w:customStyle="1" w:styleId="eop">
    <w:name w:val="eop"/>
    <w:basedOn w:val="DefaultParagraphFont"/>
    <w:rsid w:val="003B404D"/>
  </w:style>
  <w:style w:type="character" w:customStyle="1" w:styleId="Heading2Char">
    <w:name w:val="Heading 2 Char"/>
    <w:basedOn w:val="DefaultParagraphFont"/>
    <w:link w:val="Heading2"/>
    <w:semiHidden/>
    <w:rsid w:val="001F7D2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1F7D27"/>
    <w:pPr>
      <w:widowControl w:val="0"/>
      <w:autoSpaceDE w:val="0"/>
      <w:autoSpaceDN w:val="0"/>
      <w:spacing w:after="0"/>
    </w:pPr>
    <w:rPr>
      <w:rFonts w:eastAsia="Roboto Light" w:cs="Roboto Light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1F7D27"/>
    <w:rPr>
      <w:rFonts w:ascii="Roboto Light" w:eastAsia="Roboto Light" w:hAnsi="Roboto Light" w:cs="Roboto Light"/>
      <w:lang w:val="en-US" w:eastAsia="en-US"/>
    </w:rPr>
  </w:style>
  <w:style w:type="paragraph" w:customStyle="1" w:styleId="SOFinalBodyText">
    <w:name w:val="SO Final Body Text"/>
    <w:link w:val="SOFinalBodyTextCharChar"/>
    <w:rsid w:val="001F7D27"/>
    <w:pPr>
      <w:spacing w:before="120"/>
    </w:pPr>
    <w:rPr>
      <w:rFonts w:ascii="Roboto Light" w:hAnsi="Roboto Light"/>
      <w:color w:val="000000"/>
      <w:szCs w:val="24"/>
      <w:lang w:val="en-US" w:eastAsia="en-US"/>
    </w:rPr>
  </w:style>
  <w:style w:type="character" w:customStyle="1" w:styleId="SOFinalBodyTextCharChar">
    <w:name w:val="SO Final Body Text Char Char"/>
    <w:link w:val="SOFinalBodyText"/>
    <w:rsid w:val="001F7D27"/>
    <w:rPr>
      <w:rFonts w:ascii="Roboto Light" w:hAnsi="Roboto Light"/>
      <w:color w:val="000000"/>
      <w:szCs w:val="24"/>
      <w:lang w:val="en-US" w:eastAsia="en-US"/>
    </w:rPr>
  </w:style>
  <w:style w:type="paragraph" w:styleId="CommentText">
    <w:name w:val="annotation text"/>
    <w:basedOn w:val="Normal"/>
    <w:link w:val="CommentTextChar"/>
    <w:semiHidden/>
    <w:unhideWhenUsed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Pr>
      <w:rFonts w:ascii="Roboto Light" w:eastAsiaTheme="minorHAnsi" w:hAnsi="Roboto Light" w:cstheme="minorBidi"/>
      <w:lang w:eastAsia="en-US"/>
    </w:rPr>
  </w:style>
  <w:style w:type="character" w:styleId="CommentReference">
    <w:name w:val="annotation reference"/>
    <w:basedOn w:val="DefaultParagraphFont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F41D5E"/>
    <w:rPr>
      <w:rFonts w:ascii="Roboto Light" w:eastAsiaTheme="minorHAnsi" w:hAnsi="Roboto Light" w:cstheme="minorBidi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202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65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15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48742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065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918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539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619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948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804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9889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8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4260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667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8717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20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979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03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065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046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032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409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3801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858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748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3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156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7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00670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276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7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245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870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684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797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721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358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006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502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078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3329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167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1466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78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084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461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0506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437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579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729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302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692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227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5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footer" Target="footer6.xml"/><Relationship Id="rId10" Type="http://schemas.openxmlformats.org/officeDocument/2006/relationships/footnotes" Target="footnotes.xml"/><Relationship Id="rId19" Type="http://schemas.openxmlformats.org/officeDocument/2006/relationships/header" Target="header5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header" Target="header6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SACE Styles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FCC61C2795664EAF6530B7616EB089" ma:contentTypeVersion="2" ma:contentTypeDescription="Create a new document." ma:contentTypeScope="" ma:versionID="b886149664a49c9b136991340e21f130">
  <xsd:schema xmlns:xsd="http://www.w3.org/2001/XMLSchema" xmlns:xs="http://www.w3.org/2001/XMLSchema" xmlns:p="http://schemas.microsoft.com/office/2006/metadata/properties" xmlns:ns2="09de7a0d-f2a8-4d81-bcd1-eb51eba9853d" targetNamespace="http://schemas.microsoft.com/office/2006/metadata/properties" ma:root="true" ma:fieldsID="9486417a195d03ee50d45ea764c49787" ns2:_="">
    <xsd:import namespace="09de7a0d-f2a8-4d81-bcd1-eb51eba985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de7a0d-f2a8-4d81-bcd1-eb51eba985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metadata xmlns="http://www.objective.com/ecm/document/metadata/CB029ECD6D85427BAD5E1D35DE4A29A4" version="1.0.0">
  <systemFields>
    <field name="Objective-Id">
      <value order="0">A981684</value>
    </field>
    <field name="Objective-Title">
      <value order="0">Stage 1 or Stage 2 Modified Subjects - school-developed LAP form  - for use from 2021</value>
    </field>
    <field name="Objective-Description">
      <value order="0"/>
    </field>
    <field name="Objective-CreationStamp">
      <value order="0">2021-02-08T05:10:27Z</value>
    </field>
    <field name="Objective-IsApproved">
      <value order="0">false</value>
    </field>
    <field name="Objective-IsPublished">
      <value order="0">true</value>
    </field>
    <field name="Objective-DatePublished">
      <value order="0">2021-02-09T00:30:02Z</value>
    </field>
    <field name="Objective-ModificationStamp">
      <value order="0">2021-02-09T00:30:02Z</value>
    </field>
    <field name="Objective-Owner">
      <value order="0">Karen Collins</value>
    </field>
    <field name="Objective-Path">
      <value order="0">Objective Global Folder:SACE Support Materials:SACE Support Materials Stage 1:Modified Subjects:LAP pro forma</value>
    </field>
    <field name="Objective-Parent">
      <value order="0">LAP pro forma</value>
    </field>
    <field name="Objective-State">
      <value order="0">Published</value>
    </field>
    <field name="Objective-VersionId">
      <value order="0">vA1643866</value>
    </field>
    <field name="Objective-Version">
      <value order="0">1.0</value>
    </field>
    <field name="Objective-VersionNumber">
      <value order="0">3</value>
    </field>
    <field name="Objective-VersionComment">
      <value order="0"/>
    </field>
    <field name="Objective-FileNumber">
      <value order="0">qA9410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25">
      <field name="Objective-Security Classification">
        <value order="0">OFFICIAL</value>
      </field>
    </catalogue>
  </catalogues>
</metadata>
</file>

<file path=customXml/item5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/>
</file>

<file path=customXml/itemProps1.xml><?xml version="1.0" encoding="utf-8"?>
<ds:datastoreItem xmlns:ds="http://schemas.openxmlformats.org/officeDocument/2006/customXml" ds:itemID="{808828C4-35AA-4EF2-A109-D54D6C359AF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A64B8D0-9C5C-4C0A-A3EC-2B963C553B6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B979948-57E0-4A27-8F7B-450E7BC672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9de7a0d-f2a8-4d81-bcd1-eb51eba985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CB029ECD6D85427BAD5E1D35DE4A29A4"/>
  </ds:schemaRefs>
</ds:datastoreItem>
</file>

<file path=customXml/itemProps5.xml><?xml version="1.0" encoding="utf-8"?>
<ds:datastoreItem xmlns:ds="http://schemas.openxmlformats.org/officeDocument/2006/customXml" ds:itemID="{F89BA181-D25A-45AB-9603-91E6E6582833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77274858-3b1d-4431-8679-d878f40e28fd}" enabled="1" method="Privileged" siteId="{bda528f7-fca9-432f-bc98-bd7e90d40906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438</Words>
  <Characters>2497</Characters>
  <Application>Microsoft Office Word</Application>
  <DocSecurity>0</DocSecurity>
  <Lines>20</Lines>
  <Paragraphs>5</Paragraphs>
  <ScaleCrop>false</ScaleCrop>
  <Company>SACE Board of South Australia</Company>
  <LinksUpToDate>false</LinksUpToDate>
  <CharactersWithSpaces>2930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April Hill</dc:creator>
  <cp:lastModifiedBy>Copley, Rebecca (SACE)</cp:lastModifiedBy>
  <cp:revision>48</cp:revision>
  <cp:lastPrinted>2017-12-06T22:55:00Z</cp:lastPrinted>
  <dcterms:created xsi:type="dcterms:W3CDTF">2023-09-19T02:50:00Z</dcterms:created>
  <dcterms:modified xsi:type="dcterms:W3CDTF">2023-11-03T05:35:00Z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A981684</vt:lpwstr>
  </property>
  <property fmtid="{D5CDD505-2E9C-101B-9397-08002B2CF9AE}" pid="4" name="Objective-Title">
    <vt:lpwstr>Stage 1 or Stage 2 Modified Subjects - school-developed LAP form  - for use from 2021</vt:lpwstr>
  </property>
  <property fmtid="{D5CDD505-2E9C-101B-9397-08002B2CF9AE}" pid="5" name="Objective-Comment">
    <vt:lpwstr/>
  </property>
  <property fmtid="{D5CDD505-2E9C-101B-9397-08002B2CF9AE}" pid="6" name="Objective-CreationStamp">
    <vt:filetime>2021-02-08T05:10:27Z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2021-02-09T00:30:02Z</vt:filetime>
  </property>
  <property fmtid="{D5CDD505-2E9C-101B-9397-08002B2CF9AE}" pid="10" name="Objective-ModificationStamp">
    <vt:filetime>2021-02-09T00:30:02Z</vt:filetime>
  </property>
  <property fmtid="{D5CDD505-2E9C-101B-9397-08002B2CF9AE}" pid="11" name="Objective-Owner">
    <vt:lpwstr>Karen Collins</vt:lpwstr>
  </property>
  <property fmtid="{D5CDD505-2E9C-101B-9397-08002B2CF9AE}" pid="12" name="Objective-Path">
    <vt:lpwstr>Objective Global Folder:SACE Support Materials:SACE Support Materials Stage 1:Modified Subjects:LAP pro forma</vt:lpwstr>
  </property>
  <property fmtid="{D5CDD505-2E9C-101B-9397-08002B2CF9AE}" pid="13" name="Objective-Parent">
    <vt:lpwstr>LAP pro forma</vt:lpwstr>
  </property>
  <property fmtid="{D5CDD505-2E9C-101B-9397-08002B2CF9AE}" pid="14" name="Objective-State">
    <vt:lpwstr>Published</vt:lpwstr>
  </property>
  <property fmtid="{D5CDD505-2E9C-101B-9397-08002B2CF9AE}" pid="15" name="Objective-Version">
    <vt:lpwstr>1.0</vt:lpwstr>
  </property>
  <property fmtid="{D5CDD505-2E9C-101B-9397-08002B2CF9AE}" pid="16" name="Objective-VersionNumber">
    <vt:r8>3</vt:r8>
  </property>
  <property fmtid="{D5CDD505-2E9C-101B-9397-08002B2CF9AE}" pid="17" name="Objective-VersionComment">
    <vt:lpwstr/>
  </property>
  <property fmtid="{D5CDD505-2E9C-101B-9397-08002B2CF9AE}" pid="18" name="Objective-FileNumber">
    <vt:lpwstr>qA9410</vt:lpwstr>
  </property>
  <property fmtid="{D5CDD505-2E9C-101B-9397-08002B2CF9AE}" pid="19" name="Objective-Classification">
    <vt:lpwstr/>
  </property>
  <property fmtid="{D5CDD505-2E9C-101B-9397-08002B2CF9AE}" pid="20" name="Objective-Caveats">
    <vt:lpwstr/>
  </property>
  <property fmtid="{D5CDD505-2E9C-101B-9397-08002B2CF9AE}" pid="21" name="Objective-Description">
    <vt:lpwstr/>
  </property>
  <property fmtid="{D5CDD505-2E9C-101B-9397-08002B2CF9AE}" pid="22" name="Objective-VersionId">
    <vt:lpwstr>vA1643866</vt:lpwstr>
  </property>
  <property fmtid="{D5CDD505-2E9C-101B-9397-08002B2CF9AE}" pid="23" name="ContentTypeId">
    <vt:lpwstr>0x010100D7FCC61C2795664EAF6530B7616EB089</vt:lpwstr>
  </property>
  <property fmtid="{D5CDD505-2E9C-101B-9397-08002B2CF9AE}" pid="24" name="Objective-Security Classification">
    <vt:lpwstr>OFFICIAL</vt:lpwstr>
  </property>
  <property fmtid="{D5CDD505-2E9C-101B-9397-08002B2CF9AE}" pid="25" name="ClassificationContentMarkingHeaderShapeIds">
    <vt:lpwstr>3,4,7,8,9,a</vt:lpwstr>
  </property>
  <property fmtid="{D5CDD505-2E9C-101B-9397-08002B2CF9AE}" pid="26" name="ClassificationContentMarkingHeaderFontProps">
    <vt:lpwstr>#a80000,12,Arial</vt:lpwstr>
  </property>
  <property fmtid="{D5CDD505-2E9C-101B-9397-08002B2CF9AE}" pid="27" name="ClassificationContentMarkingHeaderText">
    <vt:lpwstr>OFFICIAL</vt:lpwstr>
  </property>
  <property fmtid="{D5CDD505-2E9C-101B-9397-08002B2CF9AE}" pid="28" name="ClassificationContentMarkingFooterShapeIds">
    <vt:lpwstr>b,c,d,e,f,10</vt:lpwstr>
  </property>
  <property fmtid="{D5CDD505-2E9C-101B-9397-08002B2CF9AE}" pid="29" name="ClassificationContentMarkingFooterFontProps">
    <vt:lpwstr>#a80000,12,arial</vt:lpwstr>
  </property>
  <property fmtid="{D5CDD505-2E9C-101B-9397-08002B2CF9AE}" pid="30" name="ClassificationContentMarkingFooterText">
    <vt:lpwstr>OFFICIAL </vt:lpwstr>
  </property>
</Properties>
</file>