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217D78" w:rsidP="00180FAB">
      <w:pPr>
        <w:pStyle w:val="Heading1"/>
        <w:spacing w:before="0"/>
      </w:pPr>
      <w:r>
        <w:t>Visual Arts</w:t>
      </w:r>
      <w:r w:rsidR="00423DF9">
        <w:t xml:space="preserve"> </w:t>
      </w:r>
      <w:r>
        <w:t xml:space="preserve">– Art &amp; Design </w:t>
      </w:r>
      <w:r w:rsidR="00201242" w:rsidRPr="00201242">
        <w:t>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Pr="000043D6" w:rsidRDefault="00201242" w:rsidP="00201242">
      <w:pPr>
        <w:pStyle w:val="Heading2afterC1"/>
        <w:rPr>
          <w:rFonts w:ascii="Roboto Light" w:hAnsi="Roboto Light"/>
          <w:b/>
        </w:rPr>
      </w:pPr>
      <w:r w:rsidRPr="006F1CD3">
        <w:rPr>
          <w:rFonts w:ascii="Roboto Light" w:hAnsi="Roboto Light"/>
          <w:b/>
        </w:rPr>
        <w:t>Assessment</w:t>
      </w:r>
      <w:r w:rsidR="006F1CD3" w:rsidRPr="006F1CD3">
        <w:rPr>
          <w:rFonts w:ascii="Roboto Light" w:hAnsi="Roboto Light"/>
          <w:b/>
        </w:rPr>
        <w:t xml:space="preserve"> </w:t>
      </w:r>
      <w:r w:rsidRPr="000043D6">
        <w:rPr>
          <w:rFonts w:ascii="Roboto Light" w:hAnsi="Roboto Light"/>
          <w:b/>
        </w:rPr>
        <w:t xml:space="preserve">Type 1: </w:t>
      </w:r>
      <w:r w:rsidR="00217D78">
        <w:rPr>
          <w:rFonts w:ascii="Roboto Light" w:hAnsi="Roboto Light"/>
          <w:b/>
        </w:rPr>
        <w:t>Folio</w:t>
      </w:r>
    </w:p>
    <w:p w:rsidR="00DB28D7" w:rsidRDefault="00DB28D7" w:rsidP="00DB28D7">
      <w:pPr>
        <w:pStyle w:val="SOFinalBodyText"/>
        <w:spacing w:line="220" w:lineRule="exact"/>
        <w:rPr>
          <w:rFonts w:ascii="Roboto Light" w:hAnsi="Roboto Light"/>
        </w:rPr>
      </w:pPr>
      <w:r w:rsidRPr="00657F40">
        <w:rPr>
          <w:rFonts w:ascii="Roboto Light" w:hAnsi="Roboto Light"/>
        </w:rPr>
        <w:t>For a 10</w:t>
      </w:r>
      <w:r w:rsidRPr="00657F40">
        <w:rPr>
          <w:rFonts w:ascii="Roboto Light" w:hAnsi="Roboto Light"/>
        </w:rPr>
        <w:noBreakHyphen/>
        <w:t>credit subject, students produce one folio that documents their visual learning, in support of their one work of art or design. For a 20</w:t>
      </w:r>
      <w:r w:rsidRPr="00657F40">
        <w:rPr>
          <w:rFonts w:ascii="Roboto Light" w:hAnsi="Roboto Light"/>
        </w:rPr>
        <w:noBreakHyphen/>
        <w:t>credit subject, students produce one folio that documents their visual learning, in support of their two works of art or design.</w:t>
      </w:r>
      <w:r w:rsidR="00657F40">
        <w:rPr>
          <w:rFonts w:ascii="Roboto Light" w:hAnsi="Roboto Light"/>
        </w:rPr>
        <w:t xml:space="preserve"> </w:t>
      </w:r>
      <w:r w:rsidRPr="00657F40">
        <w:rPr>
          <w:rFonts w:ascii="Roboto Light" w:hAnsi="Roboto Light"/>
        </w:rPr>
        <w:t>A work of art or design may be a single resolved practical or body of resolved work.</w:t>
      </w:r>
    </w:p>
    <w:p w:rsidR="00657F40" w:rsidRPr="00657F40" w:rsidRDefault="00657F40" w:rsidP="00DB28D7">
      <w:pPr>
        <w:pStyle w:val="SOFinalBodyText"/>
        <w:spacing w:line="220" w:lineRule="exact"/>
        <w:rPr>
          <w:rFonts w:ascii="Roboto Light" w:hAnsi="Roboto Light"/>
        </w:rPr>
      </w:pPr>
      <w:r>
        <w:rPr>
          <w:rFonts w:ascii="Roboto Light" w:hAnsi="Roboto Light"/>
        </w:rPr>
        <w:t xml:space="preserve">As a guide, for a 10-credit </w:t>
      </w:r>
      <w:r w:rsidR="0089101D">
        <w:rPr>
          <w:rFonts w:ascii="Roboto Light" w:hAnsi="Roboto Light"/>
        </w:rPr>
        <w:t xml:space="preserve">subject </w:t>
      </w:r>
      <w:r>
        <w:rPr>
          <w:rFonts w:ascii="Roboto Light" w:hAnsi="Roboto Light"/>
        </w:rPr>
        <w:t xml:space="preserve">there should be </w:t>
      </w:r>
      <w:r w:rsidR="00123DC0">
        <w:rPr>
          <w:rFonts w:ascii="Roboto Light" w:hAnsi="Roboto Light"/>
        </w:rPr>
        <w:t xml:space="preserve">up to </w:t>
      </w:r>
      <w:r>
        <w:rPr>
          <w:rFonts w:ascii="Roboto Light" w:hAnsi="Roboto Light"/>
        </w:rPr>
        <w:t xml:space="preserve">a total of twenty A3 sheets (or equivalent), for a 20-credit </w:t>
      </w:r>
      <w:r w:rsidR="0089101D">
        <w:rPr>
          <w:rFonts w:ascii="Roboto Light" w:hAnsi="Roboto Light"/>
        </w:rPr>
        <w:t xml:space="preserve">subject </w:t>
      </w:r>
      <w:r>
        <w:rPr>
          <w:rFonts w:ascii="Roboto Light" w:hAnsi="Roboto Light"/>
        </w:rPr>
        <w:t xml:space="preserve">there should be </w:t>
      </w:r>
      <w:r w:rsidR="00123DC0">
        <w:rPr>
          <w:rFonts w:ascii="Roboto Light" w:hAnsi="Roboto Light"/>
        </w:rPr>
        <w:t xml:space="preserve">up to </w:t>
      </w:r>
      <w:r>
        <w:rPr>
          <w:rFonts w:ascii="Roboto Light" w:hAnsi="Roboto Light"/>
        </w:rPr>
        <w:t>a total of forty A3 sheets (or equivalent) of visual and written and/or oral evidence to support the practical work/s or a body of resolved work.</w:t>
      </w:r>
    </w:p>
    <w:p w:rsidR="003F2542" w:rsidRPr="006601EB" w:rsidRDefault="003F2542" w:rsidP="003F2542">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provided evidence of their learning primarily in relation to the following assessment design criteria:</w:t>
      </w:r>
    </w:p>
    <w:p w:rsidR="003F2542" w:rsidRPr="006601EB" w:rsidRDefault="00217D78" w:rsidP="003F2542">
      <w:pPr>
        <w:pStyle w:val="SOFinalBullets"/>
        <w:numPr>
          <w:ilvl w:val="1"/>
          <w:numId w:val="7"/>
        </w:numPr>
        <w:tabs>
          <w:tab w:val="clear" w:pos="1440"/>
          <w:tab w:val="num" w:pos="2160"/>
        </w:tabs>
        <w:ind w:left="2160"/>
        <w:rPr>
          <w:rFonts w:ascii="Roboto Light" w:hAnsi="Roboto Light"/>
        </w:rPr>
      </w:pPr>
      <w:r>
        <w:rPr>
          <w:rFonts w:ascii="Roboto Light" w:hAnsi="Roboto Light"/>
        </w:rPr>
        <w:t>practical application</w:t>
      </w:r>
    </w:p>
    <w:p w:rsidR="003F2542" w:rsidRDefault="00217D78" w:rsidP="003F2542">
      <w:pPr>
        <w:pStyle w:val="SOFinalBullets"/>
        <w:numPr>
          <w:ilvl w:val="1"/>
          <w:numId w:val="7"/>
        </w:numPr>
        <w:tabs>
          <w:tab w:val="clear" w:pos="1440"/>
          <w:tab w:val="num" w:pos="2160"/>
        </w:tabs>
        <w:ind w:left="2160"/>
        <w:rPr>
          <w:rFonts w:ascii="Roboto Light" w:hAnsi="Roboto Light"/>
        </w:rPr>
      </w:pPr>
      <w:r>
        <w:rPr>
          <w:rFonts w:ascii="Roboto Light" w:hAnsi="Roboto Light"/>
        </w:rPr>
        <w:t>knowledge and understanding</w:t>
      </w:r>
    </w:p>
    <w:p w:rsidR="003F2542" w:rsidRPr="006601EB" w:rsidRDefault="00217D78" w:rsidP="003F2542">
      <w:pPr>
        <w:pStyle w:val="SOFinalBullets"/>
        <w:numPr>
          <w:ilvl w:val="1"/>
          <w:numId w:val="7"/>
        </w:numPr>
        <w:tabs>
          <w:tab w:val="clear" w:pos="1440"/>
          <w:tab w:val="num" w:pos="2160"/>
        </w:tabs>
        <w:ind w:left="2160"/>
        <w:rPr>
          <w:rFonts w:ascii="Roboto Light" w:hAnsi="Roboto Light"/>
        </w:rPr>
      </w:pPr>
      <w:proofErr w:type="gramStart"/>
      <w:r>
        <w:rPr>
          <w:rFonts w:ascii="Roboto Light" w:hAnsi="Roboto Light"/>
        </w:rPr>
        <w:t>analysis</w:t>
      </w:r>
      <w:proofErr w:type="gramEnd"/>
      <w:r>
        <w:rPr>
          <w:rFonts w:ascii="Roboto Light" w:hAnsi="Roboto Light"/>
        </w:rPr>
        <w:t xml:space="preserve"> and </w:t>
      </w:r>
      <w:r w:rsidR="000726BF">
        <w:rPr>
          <w:rFonts w:ascii="Roboto Light" w:hAnsi="Roboto Light"/>
        </w:rPr>
        <w:t>synthesis</w:t>
      </w:r>
      <w:r>
        <w:rPr>
          <w:rFonts w:ascii="Roboto Light" w:hAnsi="Roboto Light"/>
        </w:rPr>
        <w:t>.</w:t>
      </w:r>
    </w:p>
    <w:p w:rsidR="00043F83" w:rsidRPr="00455209" w:rsidRDefault="00043F83" w:rsidP="00043F83">
      <w:pPr>
        <w:pStyle w:val="SOFinalBodyText"/>
        <w:spacing w:line="224" w:lineRule="exact"/>
        <w:rPr>
          <w:rFonts w:ascii="Roboto Light" w:hAnsi="Roboto Light"/>
        </w:rPr>
      </w:pPr>
    </w:p>
    <w:p w:rsidR="00043F83" w:rsidRPr="00455209" w:rsidRDefault="00201242" w:rsidP="00201242">
      <w:pPr>
        <w:pStyle w:val="Contentitalic"/>
        <w:rPr>
          <w:i w:val="0"/>
        </w:rPr>
      </w:pPr>
      <w:r w:rsidRPr="00455209">
        <w:rPr>
          <w:i w:val="0"/>
        </w:rPr>
        <w:t>The more successful responses commonly:</w:t>
      </w:r>
    </w:p>
    <w:p w:rsidR="009B4A86" w:rsidRPr="009B4A86" w:rsidRDefault="00657F40" w:rsidP="009B4A86">
      <w:pPr>
        <w:pStyle w:val="Content1bullets"/>
        <w:ind w:left="426" w:hanging="426"/>
      </w:pPr>
      <w:r>
        <w:t>d</w:t>
      </w:r>
      <w:r w:rsidR="009B4A86" w:rsidRPr="009B4A86">
        <w:t>emonstrated clear evidence</w:t>
      </w:r>
      <w:r w:rsidR="005F2007">
        <w:t>,</w:t>
      </w:r>
      <w:r w:rsidR="009B4A86" w:rsidRPr="009B4A86">
        <w:t xml:space="preserve"> addressing all specific features as outlined in the performance standards</w:t>
      </w:r>
    </w:p>
    <w:p w:rsidR="009B4A86" w:rsidRPr="009B4A86" w:rsidRDefault="005F2007" w:rsidP="009B4A86">
      <w:pPr>
        <w:pStyle w:val="Content1bullets"/>
        <w:ind w:left="426" w:hanging="426"/>
      </w:pPr>
      <w:r>
        <w:t>s</w:t>
      </w:r>
      <w:r w:rsidR="009B4A86" w:rsidRPr="009B4A86">
        <w:t xml:space="preserve">howed evidence in a highly organised format that clearly defined all stages of </w:t>
      </w:r>
      <w:r>
        <w:t>student’s</w:t>
      </w:r>
      <w:r w:rsidR="009B4A86" w:rsidRPr="009B4A86">
        <w:t xml:space="preserve"> thinking and ideas that were well planned and researched </w:t>
      </w:r>
    </w:p>
    <w:p w:rsidR="009B4A86" w:rsidRPr="009B4A86" w:rsidRDefault="005F2007" w:rsidP="009B4A86">
      <w:pPr>
        <w:pStyle w:val="Content1bullets"/>
        <w:ind w:left="426" w:hanging="426"/>
      </w:pPr>
      <w:r>
        <w:t>r</w:t>
      </w:r>
      <w:r w:rsidR="009B4A86" w:rsidRPr="009B4A86">
        <w:t>esulted in comprehensive application of a complex and challenging topic that was insightful and thorough</w:t>
      </w:r>
    </w:p>
    <w:p w:rsidR="009B4A86" w:rsidRPr="009B4A86" w:rsidRDefault="005F2007" w:rsidP="009B4A86">
      <w:pPr>
        <w:pStyle w:val="Content1bullets"/>
        <w:ind w:left="426" w:hanging="426"/>
      </w:pPr>
      <w:r>
        <w:t>d</w:t>
      </w:r>
      <w:r w:rsidR="009B4A86" w:rsidRPr="009B4A86">
        <w:t xml:space="preserve">emonstrated diversity in </w:t>
      </w:r>
      <w:r>
        <w:t>the student’s</w:t>
      </w:r>
      <w:r w:rsidR="009B4A86" w:rsidRPr="009B4A86">
        <w:t xml:space="preserve"> approach toward a topic of inspiration or influence</w:t>
      </w:r>
    </w:p>
    <w:p w:rsidR="009B4A86" w:rsidRPr="009B4A86" w:rsidRDefault="005F2007" w:rsidP="009B4A86">
      <w:pPr>
        <w:pStyle w:val="Content1bullets"/>
        <w:ind w:left="426" w:hanging="426"/>
      </w:pPr>
      <w:r>
        <w:t>i</w:t>
      </w:r>
      <w:r w:rsidR="009B4A86" w:rsidRPr="009B4A86">
        <w:t>ncorporated the use of visual arts specific language in the interpretation and analysis of research</w:t>
      </w:r>
      <w:r w:rsidR="00C1516F">
        <w:t>,</w:t>
      </w:r>
      <w:r w:rsidR="009B4A86" w:rsidRPr="009B4A86">
        <w:t xml:space="preserve"> and the development of ideas through an artistic contextual viewpoint </w:t>
      </w:r>
    </w:p>
    <w:p w:rsidR="00E3735D" w:rsidRDefault="005F2007" w:rsidP="007642A5">
      <w:pPr>
        <w:pStyle w:val="Content1bullets"/>
        <w:ind w:left="426" w:hanging="426"/>
      </w:pPr>
      <w:proofErr w:type="gramStart"/>
      <w:r>
        <w:t>d</w:t>
      </w:r>
      <w:r w:rsidR="009B4A86" w:rsidRPr="009B4A86">
        <w:t>eveloped</w:t>
      </w:r>
      <w:proofErr w:type="gramEnd"/>
      <w:r w:rsidR="009B4A86" w:rsidRPr="009B4A86">
        <w:t xml:space="preserve"> thorough research on a topic</w:t>
      </w:r>
      <w:r>
        <w:t>,</w:t>
      </w:r>
      <w:r w:rsidR="009B4A86" w:rsidRPr="009B4A86">
        <w:t xml:space="preserve"> showing extensive evidence of the contexts and influences of society as well as analysis to interpret the works</w:t>
      </w:r>
    </w:p>
    <w:p w:rsidR="00E3735D" w:rsidRPr="00455209" w:rsidDel="00CC1EB8" w:rsidRDefault="00E3735D" w:rsidP="00E3735D">
      <w:pPr>
        <w:pStyle w:val="Content1bullets"/>
        <w:numPr>
          <w:ilvl w:val="0"/>
          <w:numId w:val="0"/>
        </w:numPr>
        <w:ind w:left="709" w:hanging="425"/>
        <w:rPr>
          <w:del w:id="0" w:author="Roanne Berekmeri" w:date="2018-01-19T15:21:00Z"/>
        </w:rPr>
        <w:sectPr w:rsidR="00E3735D" w:rsidRPr="00455209" w:rsidDel="00CC1EB8" w:rsidSect="007642A5">
          <w:footerReference w:type="default" r:id="rId10"/>
          <w:headerReference w:type="first" r:id="rId11"/>
          <w:footerReference w:type="first" r:id="rId12"/>
          <w:pgSz w:w="11906" w:h="16838"/>
          <w:pgMar w:top="319" w:right="1133" w:bottom="1440" w:left="1440" w:header="708" w:footer="708" w:gutter="0"/>
          <w:cols w:space="708"/>
          <w:titlePg/>
          <w:docGrid w:linePitch="360"/>
        </w:sectPr>
      </w:pPr>
    </w:p>
    <w:p w:rsidR="009B4A86" w:rsidRPr="009B4A86" w:rsidRDefault="005F2007" w:rsidP="009B4A86">
      <w:pPr>
        <w:pStyle w:val="Content1bullets"/>
        <w:ind w:left="426" w:hanging="426"/>
      </w:pPr>
      <w:r>
        <w:lastRenderedPageBreak/>
        <w:t>a</w:t>
      </w:r>
      <w:r w:rsidR="009B4A86" w:rsidRPr="009B4A86">
        <w:t xml:space="preserve">pplied creative and visual thinking and/or problem-solving skills through a broad range of practical experiments with style, media, materials, technologies and processes </w:t>
      </w:r>
    </w:p>
    <w:p w:rsidR="009B4A86" w:rsidRPr="009B4A86" w:rsidRDefault="005F2007" w:rsidP="009B4A86">
      <w:pPr>
        <w:pStyle w:val="Content1bullets"/>
        <w:ind w:left="426" w:hanging="426"/>
      </w:pPr>
      <w:r>
        <w:t>a</w:t>
      </w:r>
      <w:r w:rsidR="009B4A86" w:rsidRPr="009B4A86">
        <w:t>nalysed artists’ works resulting in clearly annotated ideas, experiments, observations and appraisals throughout</w:t>
      </w:r>
    </w:p>
    <w:p w:rsidR="009B4A86" w:rsidRPr="009B4A86" w:rsidRDefault="005F2007" w:rsidP="009B4A86">
      <w:pPr>
        <w:pStyle w:val="Content1bullets"/>
        <w:ind w:left="426" w:hanging="426"/>
      </w:pPr>
      <w:r>
        <w:t>a</w:t>
      </w:r>
      <w:r w:rsidR="009B4A86" w:rsidRPr="009B4A86">
        <w:t>nnotated comments to clarify all thoughts, decisions and ideas</w:t>
      </w:r>
    </w:p>
    <w:p w:rsidR="00E3735D" w:rsidRPr="009B4A86" w:rsidRDefault="005F2007" w:rsidP="00E3735D">
      <w:pPr>
        <w:pStyle w:val="Content1bullets"/>
        <w:ind w:left="426" w:hanging="426"/>
      </w:pPr>
      <w:r>
        <w:t>u</w:t>
      </w:r>
      <w:r w:rsidR="009B4A86" w:rsidRPr="009B4A86">
        <w:t xml:space="preserve">sed personal imagery to support ideas and primary imagery that identified the source </w:t>
      </w:r>
    </w:p>
    <w:p w:rsidR="009B4A86" w:rsidRPr="009B4A86" w:rsidRDefault="005F2007" w:rsidP="009B4A86">
      <w:pPr>
        <w:pStyle w:val="Content1bullets"/>
        <w:ind w:left="426" w:hanging="426"/>
      </w:pPr>
      <w:r>
        <w:t>r</w:t>
      </w:r>
      <w:r w:rsidR="009B4A86" w:rsidRPr="009B4A86">
        <w:t>eflected on sources of inspiration and influence that resulted in synthesis of movements/artists/techniques to create original ideas</w:t>
      </w:r>
    </w:p>
    <w:p w:rsidR="009B4A86" w:rsidRPr="009B4A86" w:rsidRDefault="005F2007" w:rsidP="009B4A86">
      <w:pPr>
        <w:pStyle w:val="Content1bullets"/>
        <w:ind w:left="426" w:hanging="426"/>
      </w:pPr>
      <w:r>
        <w:t>a</w:t>
      </w:r>
      <w:r w:rsidR="009B4A86" w:rsidRPr="009B4A86">
        <w:t>pplied the practice and application of skills in the development of highly sophisticated ideas and concepts that were personal and imaginative</w:t>
      </w:r>
    </w:p>
    <w:p w:rsidR="009B4A86" w:rsidRPr="009B4A86" w:rsidRDefault="005F2007" w:rsidP="009B4A86">
      <w:pPr>
        <w:pStyle w:val="Content1bullets"/>
        <w:ind w:left="426" w:hanging="426"/>
      </w:pPr>
      <w:r>
        <w:t>r</w:t>
      </w:r>
      <w:r w:rsidR="009B4A86" w:rsidRPr="009B4A86">
        <w:t xml:space="preserve">esearched a broad range of </w:t>
      </w:r>
      <w:r w:rsidR="00F926E3" w:rsidRPr="009B4A86">
        <w:t>artist’s</w:t>
      </w:r>
      <w:r w:rsidR="009B4A86" w:rsidRPr="009B4A86">
        <w:t xml:space="preserve"> styles and techniques to inform connections and comparisons with their own practice and media experimentations</w:t>
      </w:r>
    </w:p>
    <w:p w:rsidR="009B4A86" w:rsidRPr="009B4A86" w:rsidRDefault="005F2007" w:rsidP="009B4A86">
      <w:pPr>
        <w:pStyle w:val="Content1bullets"/>
        <w:ind w:left="426" w:hanging="426"/>
      </w:pPr>
      <w:r>
        <w:t>e</w:t>
      </w:r>
      <w:r w:rsidR="009B4A86" w:rsidRPr="009B4A86">
        <w:t xml:space="preserve">xplored a range of </w:t>
      </w:r>
      <w:r>
        <w:t>concepts</w:t>
      </w:r>
      <w:r w:rsidR="009B4A86" w:rsidRPr="009B4A86">
        <w:t xml:space="preserve"> and showed repetition</w:t>
      </w:r>
      <w:r>
        <w:t>,</w:t>
      </w:r>
      <w:r w:rsidR="009B4A86" w:rsidRPr="009B4A86">
        <w:t xml:space="preserve"> </w:t>
      </w:r>
      <w:r>
        <w:t>which often allowed students to</w:t>
      </w:r>
      <w:r w:rsidR="009B4A86" w:rsidRPr="009B4A86">
        <w:t xml:space="preserve"> develop and refine ideas that were highly insightful and imaginative</w:t>
      </w:r>
    </w:p>
    <w:p w:rsidR="009B4A86" w:rsidRDefault="005F2007" w:rsidP="009B4A86">
      <w:pPr>
        <w:pStyle w:val="Content1bullets"/>
        <w:ind w:left="426" w:hanging="426"/>
      </w:pPr>
      <w:r>
        <w:t>c</w:t>
      </w:r>
      <w:r w:rsidR="009B4A86" w:rsidRPr="009B4A86">
        <w:t xml:space="preserve">learly refined their ideas that led to decisions about the final resolved work </w:t>
      </w:r>
      <w:r w:rsidR="00C1516F">
        <w:t>which</w:t>
      </w:r>
      <w:r w:rsidR="009B4A86" w:rsidRPr="009B4A86">
        <w:t xml:space="preserve"> included sophisticated justification on the final decisions</w:t>
      </w:r>
    </w:p>
    <w:p w:rsidR="009B4A86" w:rsidRPr="009B4A86" w:rsidRDefault="00B256F5" w:rsidP="009B4A86">
      <w:pPr>
        <w:pStyle w:val="Content1bullets"/>
        <w:ind w:left="426" w:hanging="426"/>
      </w:pPr>
      <w:proofErr w:type="gramStart"/>
      <w:r>
        <w:t>r</w:t>
      </w:r>
      <w:r w:rsidR="009B4A86">
        <w:t>esulted</w:t>
      </w:r>
      <w:proofErr w:type="gramEnd"/>
      <w:r w:rsidR="009B4A86">
        <w:t xml:space="preserve"> in conclusions that challenge, support and or justify artistic or design conventions</w:t>
      </w:r>
      <w:r>
        <w:t>.</w:t>
      </w:r>
    </w:p>
    <w:p w:rsidR="00455209" w:rsidRDefault="00455209" w:rsidP="001672E1">
      <w:pPr>
        <w:pStyle w:val="Contentitalic"/>
        <w:rPr>
          <w:i w:val="0"/>
        </w:rPr>
      </w:pPr>
      <w:r w:rsidRPr="000043D6">
        <w:rPr>
          <w:i w:val="0"/>
        </w:rPr>
        <w:t>The less successful responses commonly:</w:t>
      </w:r>
    </w:p>
    <w:p w:rsidR="009B4A86" w:rsidRPr="009B4A86" w:rsidRDefault="00B256F5" w:rsidP="009B4A86">
      <w:pPr>
        <w:pStyle w:val="Content1bullets"/>
        <w:ind w:left="426" w:hanging="426"/>
      </w:pPr>
      <w:r>
        <w:t>poorly structured fol</w:t>
      </w:r>
      <w:r w:rsidRPr="00263C9F">
        <w:t>ios</w:t>
      </w:r>
      <w:r w:rsidRPr="009D665A">
        <w:t xml:space="preserve"> </w:t>
      </w:r>
      <w:r>
        <w:t>that a</w:t>
      </w:r>
      <w:r w:rsidR="009B4A86" w:rsidRPr="009B4A86">
        <w:t xml:space="preserve">ddressed minimal specific </w:t>
      </w:r>
      <w:r>
        <w:t>ar</w:t>
      </w:r>
      <w:r w:rsidR="00C1516F">
        <w:t>t</w:t>
      </w:r>
      <w:r>
        <w:t>/</w:t>
      </w:r>
      <w:r w:rsidR="009B4A86" w:rsidRPr="009B4A86">
        <w:t>design features as outlined in the performance standards</w:t>
      </w:r>
    </w:p>
    <w:p w:rsidR="009B4A86" w:rsidRPr="009B4A86" w:rsidRDefault="00B256F5" w:rsidP="009B4A86">
      <w:pPr>
        <w:pStyle w:val="Content1bullets"/>
        <w:ind w:left="426" w:hanging="426"/>
      </w:pPr>
      <w:proofErr w:type="gramStart"/>
      <w:r>
        <w:t>d</w:t>
      </w:r>
      <w:r w:rsidR="009B4A86" w:rsidRPr="009B4A86">
        <w:t>eveloped</w:t>
      </w:r>
      <w:proofErr w:type="gramEnd"/>
      <w:r w:rsidR="009B4A86" w:rsidRPr="009B4A86">
        <w:t xml:space="preserve"> disjointed evidence</w:t>
      </w:r>
      <w:r>
        <w:t>,</w:t>
      </w:r>
      <w:r w:rsidR="009B4A86" w:rsidRPr="009B4A86">
        <w:t xml:space="preserve"> </w:t>
      </w:r>
      <w:r w:rsidR="00C1516F">
        <w:t>which</w:t>
      </w:r>
      <w:r w:rsidR="009B4A86" w:rsidRPr="009B4A86">
        <w:t xml:space="preserve"> </w:t>
      </w:r>
      <w:r>
        <w:t xml:space="preserve">often </w:t>
      </w:r>
      <w:r w:rsidR="009B4A86" w:rsidRPr="009B4A86">
        <w:t xml:space="preserve">lacked clarity on </w:t>
      </w:r>
      <w:r>
        <w:t>the student’s</w:t>
      </w:r>
      <w:r w:rsidR="009B4A86" w:rsidRPr="009B4A86">
        <w:t xml:space="preserve"> chosen topic</w:t>
      </w:r>
      <w:r w:rsidR="00C1516F">
        <w:t xml:space="preserve">. This then </w:t>
      </w:r>
      <w:r>
        <w:t>often meant</w:t>
      </w:r>
      <w:r w:rsidR="009B4A86" w:rsidRPr="009B4A86">
        <w:t xml:space="preserve"> </w:t>
      </w:r>
      <w:r w:rsidR="00C1516F">
        <w:t xml:space="preserve">concepts were </w:t>
      </w:r>
      <w:r w:rsidR="009B4A86" w:rsidRPr="009B4A86">
        <w:t xml:space="preserve">not resolved coherently, </w:t>
      </w:r>
      <w:r w:rsidR="00123DC0" w:rsidRPr="009B4A86">
        <w:t>lack</w:t>
      </w:r>
      <w:r w:rsidR="00123DC0">
        <w:t>ed</w:t>
      </w:r>
      <w:r w:rsidR="00123DC0" w:rsidRPr="009B4A86">
        <w:t xml:space="preserve"> </w:t>
      </w:r>
      <w:r w:rsidR="009B4A86" w:rsidRPr="009B4A86">
        <w:t>organisation and original use of ideas</w:t>
      </w:r>
    </w:p>
    <w:p w:rsidR="009B4A86" w:rsidRPr="009B4A86" w:rsidRDefault="00B256F5" w:rsidP="009B4A86">
      <w:pPr>
        <w:pStyle w:val="Content1bullets"/>
        <w:ind w:left="426" w:hanging="426"/>
      </w:pPr>
      <w:r>
        <w:t>g</w:t>
      </w:r>
      <w:r w:rsidR="009B4A86" w:rsidRPr="009B4A86">
        <w:t>eneralised connections to artists with irrelevant details</w:t>
      </w:r>
    </w:p>
    <w:p w:rsidR="009B4A86" w:rsidRPr="009B4A86" w:rsidRDefault="00B256F5" w:rsidP="009B4A86">
      <w:pPr>
        <w:pStyle w:val="Content1bullets"/>
        <w:ind w:left="426" w:hanging="426"/>
      </w:pPr>
      <w:r>
        <w:t>l</w:t>
      </w:r>
      <w:r w:rsidR="009B4A86" w:rsidRPr="009B4A86">
        <w:t>acked strong use of sophisticated visual arts language/terminology</w:t>
      </w:r>
    </w:p>
    <w:p w:rsidR="009B4A86" w:rsidRPr="009B4A86" w:rsidRDefault="00B256F5" w:rsidP="009B4A86">
      <w:pPr>
        <w:pStyle w:val="Content1bullets"/>
        <w:ind w:left="426" w:hanging="426"/>
      </w:pPr>
      <w:r>
        <w:t>c</w:t>
      </w:r>
      <w:r w:rsidR="009B4A86" w:rsidRPr="009B4A86">
        <w:t>ontained research that did not necessarily connect to their own ideas</w:t>
      </w:r>
    </w:p>
    <w:p w:rsidR="009B4A86" w:rsidRPr="009B4A86" w:rsidRDefault="00B256F5" w:rsidP="009B4A86">
      <w:pPr>
        <w:pStyle w:val="Content1bullets"/>
        <w:ind w:left="426" w:hanging="426"/>
      </w:pPr>
      <w:r>
        <w:t>f</w:t>
      </w:r>
      <w:r w:rsidR="009B4A86" w:rsidRPr="009B4A86">
        <w:t>ocussed on one process/practitioner rather than a variety of different media, materials and technologies of a range of practitioners</w:t>
      </w:r>
    </w:p>
    <w:p w:rsidR="009B4A86" w:rsidRPr="009B4A86" w:rsidRDefault="00B256F5" w:rsidP="009B4A86">
      <w:pPr>
        <w:pStyle w:val="Content1bullets"/>
        <w:ind w:left="426" w:hanging="426"/>
      </w:pPr>
      <w:r>
        <w:t>s</w:t>
      </w:r>
      <w:r w:rsidR="009B4A86" w:rsidRPr="009B4A86">
        <w:t>howed limited practical experimentation with a lack of understanding of the art and design elements and principals toward their written and visual responses</w:t>
      </w:r>
    </w:p>
    <w:p w:rsidR="009B4A86" w:rsidRPr="009B4A86" w:rsidRDefault="00B256F5" w:rsidP="009B4A86">
      <w:pPr>
        <w:pStyle w:val="Content1bullets"/>
        <w:ind w:left="426" w:hanging="426"/>
      </w:pPr>
      <w:r>
        <w:t>c</w:t>
      </w:r>
      <w:r w:rsidR="009B4A86" w:rsidRPr="009B4A86">
        <w:t>opied artists’ works with no personal connection</w:t>
      </w:r>
    </w:p>
    <w:p w:rsidR="009B4A86" w:rsidRPr="009B4A86" w:rsidRDefault="00B256F5" w:rsidP="009B4A86">
      <w:pPr>
        <w:pStyle w:val="Content1bullets"/>
        <w:ind w:left="426" w:hanging="426"/>
      </w:pPr>
      <w:proofErr w:type="gramStart"/>
      <w:r>
        <w:t>r</w:t>
      </w:r>
      <w:r w:rsidR="009B4A86" w:rsidRPr="009B4A86">
        <w:t>epetitive</w:t>
      </w:r>
      <w:proofErr w:type="gramEnd"/>
      <w:r w:rsidR="009B4A86" w:rsidRPr="009B4A86">
        <w:t xml:space="preserve"> in their application exploring limited sources of information i.e. Pinterest with no reference to the artists</w:t>
      </w:r>
      <w:r w:rsidR="00C1516F">
        <w:t>.</w:t>
      </w:r>
    </w:p>
    <w:p w:rsidR="000043D6" w:rsidRDefault="006F1CD3" w:rsidP="000043D6">
      <w:pPr>
        <w:pStyle w:val="Contentitalic"/>
        <w:rPr>
          <w:b/>
          <w:i w:val="0"/>
          <w:sz w:val="24"/>
          <w:szCs w:val="24"/>
        </w:rPr>
      </w:pPr>
      <w:r>
        <w:rPr>
          <w:b/>
          <w:i w:val="0"/>
          <w:sz w:val="24"/>
          <w:szCs w:val="24"/>
        </w:rPr>
        <w:t xml:space="preserve">Assessment </w:t>
      </w:r>
      <w:r w:rsidR="001672E1">
        <w:rPr>
          <w:b/>
          <w:i w:val="0"/>
          <w:sz w:val="24"/>
          <w:szCs w:val="24"/>
        </w:rPr>
        <w:t>Type 2</w:t>
      </w:r>
      <w:r w:rsidR="000043D6" w:rsidRPr="000043D6">
        <w:rPr>
          <w:b/>
          <w:i w:val="0"/>
          <w:sz w:val="24"/>
          <w:szCs w:val="24"/>
        </w:rPr>
        <w:t xml:space="preserve">: </w:t>
      </w:r>
      <w:r w:rsidR="00217D78">
        <w:rPr>
          <w:b/>
          <w:i w:val="0"/>
          <w:sz w:val="24"/>
          <w:szCs w:val="24"/>
        </w:rPr>
        <w:t>Practical</w:t>
      </w:r>
    </w:p>
    <w:p w:rsidR="009B4A86" w:rsidRPr="009B4A86" w:rsidRDefault="003827BE" w:rsidP="009B4A86">
      <w:pPr>
        <w:pStyle w:val="SOFinalBodyText"/>
        <w:rPr>
          <w:rFonts w:ascii="Roboto Light" w:hAnsi="Roboto Light"/>
        </w:rPr>
      </w:pPr>
      <w:proofErr w:type="gramStart"/>
      <w:r>
        <w:rPr>
          <w:rFonts w:ascii="Roboto Light" w:hAnsi="Roboto Light"/>
        </w:rPr>
        <w:t>P</w:t>
      </w:r>
      <w:r w:rsidRPr="009B4A86">
        <w:rPr>
          <w:rFonts w:ascii="Roboto Light" w:hAnsi="Roboto Light"/>
        </w:rPr>
        <w:t>ractic</w:t>
      </w:r>
      <w:r w:rsidRPr="00EB79CF">
        <w:rPr>
          <w:rFonts w:ascii="Roboto Light" w:hAnsi="Roboto Light"/>
        </w:rPr>
        <w:t>al’s</w:t>
      </w:r>
      <w:proofErr w:type="gramEnd"/>
      <w:r w:rsidR="009B4A86" w:rsidRPr="009B4A86">
        <w:rPr>
          <w:rFonts w:ascii="Roboto Light" w:hAnsi="Roboto Light"/>
        </w:rPr>
        <w:t xml:space="preserve"> are resolved from visual thinking and learning documented in the folio.</w:t>
      </w:r>
    </w:p>
    <w:p w:rsidR="00217D78" w:rsidRDefault="00217D78" w:rsidP="001672E1">
      <w:pPr>
        <w:pStyle w:val="SOFinalBodyText"/>
        <w:spacing w:line="224" w:lineRule="exact"/>
        <w:rPr>
          <w:rFonts w:ascii="Roboto Light" w:eastAsiaTheme="minorHAnsi" w:hAnsi="Roboto Light" w:cstheme="minorBidi"/>
          <w:color w:val="auto"/>
          <w:szCs w:val="20"/>
          <w:lang w:val="en-AU"/>
        </w:rPr>
      </w:pPr>
      <w:r>
        <w:rPr>
          <w:rFonts w:ascii="Roboto Light" w:eastAsiaTheme="minorHAnsi" w:hAnsi="Roboto Light" w:cstheme="minorBidi"/>
          <w:color w:val="auto"/>
          <w:szCs w:val="20"/>
          <w:lang w:val="en-AU"/>
        </w:rPr>
        <w:t>The practical consists of two parts: art or design practical work and the practitioner’s statement.</w:t>
      </w:r>
    </w:p>
    <w:p w:rsidR="00C1516F" w:rsidRDefault="00C1516F" w:rsidP="001672E1">
      <w:pPr>
        <w:pStyle w:val="SOFinalBodyText"/>
        <w:spacing w:line="224" w:lineRule="exact"/>
        <w:rPr>
          <w:rFonts w:ascii="Roboto Light" w:eastAsiaTheme="minorHAnsi" w:hAnsi="Roboto Light" w:cstheme="minorBidi"/>
          <w:color w:val="auto"/>
          <w:szCs w:val="20"/>
          <w:lang w:val="en-AU"/>
        </w:rPr>
      </w:pPr>
      <w:r>
        <w:rPr>
          <w:rFonts w:ascii="Roboto Light" w:eastAsiaTheme="minorHAnsi" w:hAnsi="Roboto Light" w:cstheme="minorBidi"/>
          <w:color w:val="auto"/>
          <w:szCs w:val="20"/>
          <w:lang w:val="en-AU"/>
        </w:rPr>
        <w:t>For a 10-credit subject, students produce one practical, which must be a single resolved work or a body of resolved work.</w:t>
      </w:r>
      <w:r w:rsidR="001E7B20">
        <w:rPr>
          <w:rFonts w:ascii="Roboto Light" w:eastAsiaTheme="minorHAnsi" w:hAnsi="Roboto Light" w:cstheme="minorBidi"/>
          <w:color w:val="auto"/>
          <w:szCs w:val="20"/>
          <w:lang w:val="en-AU"/>
        </w:rPr>
        <w:t xml:space="preserve"> Students accompany with one (500 word limit) written practitione</w:t>
      </w:r>
      <w:r w:rsidR="001E7B20" w:rsidRPr="00263C9F">
        <w:rPr>
          <w:rFonts w:ascii="Roboto Light" w:eastAsiaTheme="minorHAnsi" w:hAnsi="Roboto Light" w:cstheme="minorBidi"/>
          <w:color w:val="auto"/>
          <w:szCs w:val="20"/>
          <w:lang w:val="en-AU"/>
        </w:rPr>
        <w:t>r</w:t>
      </w:r>
      <w:r w:rsidR="00123DC0" w:rsidRPr="00263C9F">
        <w:rPr>
          <w:rFonts w:ascii="Roboto Light" w:eastAsiaTheme="minorHAnsi" w:hAnsi="Roboto Light" w:cstheme="minorBidi"/>
          <w:color w:val="auto"/>
          <w:szCs w:val="20"/>
          <w:lang w:val="en-AU"/>
        </w:rPr>
        <w:t>’</w:t>
      </w:r>
      <w:r w:rsidR="001E7B20" w:rsidRPr="00263C9F">
        <w:rPr>
          <w:rFonts w:ascii="Roboto Light" w:eastAsiaTheme="minorHAnsi" w:hAnsi="Roboto Light" w:cstheme="minorBidi"/>
          <w:color w:val="auto"/>
          <w:szCs w:val="20"/>
          <w:lang w:val="en-AU"/>
        </w:rPr>
        <w:t>s</w:t>
      </w:r>
      <w:r w:rsidR="001E7B20">
        <w:rPr>
          <w:rFonts w:ascii="Roboto Light" w:eastAsiaTheme="minorHAnsi" w:hAnsi="Roboto Light" w:cstheme="minorBidi"/>
          <w:color w:val="auto"/>
          <w:szCs w:val="20"/>
          <w:lang w:val="en-AU"/>
        </w:rPr>
        <w:t xml:space="preserve"> statement.  </w:t>
      </w:r>
      <w:r>
        <w:rPr>
          <w:rFonts w:ascii="Roboto Light" w:eastAsiaTheme="minorHAnsi" w:hAnsi="Roboto Light" w:cstheme="minorBidi"/>
          <w:color w:val="auto"/>
          <w:szCs w:val="20"/>
          <w:lang w:val="en-AU"/>
        </w:rPr>
        <w:t>For a 20-credit subject, students produce two practi</w:t>
      </w:r>
      <w:r w:rsidR="001E7B20">
        <w:rPr>
          <w:rFonts w:ascii="Roboto Light" w:eastAsiaTheme="minorHAnsi" w:hAnsi="Roboto Light" w:cstheme="minorBidi"/>
          <w:color w:val="auto"/>
          <w:szCs w:val="20"/>
          <w:lang w:val="en-AU"/>
        </w:rPr>
        <w:t>c</w:t>
      </w:r>
      <w:r>
        <w:rPr>
          <w:rFonts w:ascii="Roboto Light" w:eastAsiaTheme="minorHAnsi" w:hAnsi="Roboto Light" w:cstheme="minorBidi"/>
          <w:color w:val="auto"/>
          <w:szCs w:val="20"/>
          <w:lang w:val="en-AU"/>
        </w:rPr>
        <w:t xml:space="preserve">als, which must </w:t>
      </w:r>
      <w:r w:rsidR="001E7B20">
        <w:rPr>
          <w:rFonts w:ascii="Roboto Light" w:eastAsiaTheme="minorHAnsi" w:hAnsi="Roboto Light" w:cstheme="minorBidi"/>
          <w:color w:val="auto"/>
          <w:szCs w:val="20"/>
          <w:lang w:val="en-AU"/>
        </w:rPr>
        <w:t xml:space="preserve">either </w:t>
      </w:r>
      <w:r>
        <w:rPr>
          <w:rFonts w:ascii="Roboto Light" w:eastAsiaTheme="minorHAnsi" w:hAnsi="Roboto Light" w:cstheme="minorBidi"/>
          <w:color w:val="auto"/>
          <w:szCs w:val="20"/>
          <w:lang w:val="en-AU"/>
        </w:rPr>
        <w:t>be resolved works or one body of re</w:t>
      </w:r>
      <w:r w:rsidR="001E7B20">
        <w:rPr>
          <w:rFonts w:ascii="Roboto Light" w:eastAsiaTheme="minorHAnsi" w:hAnsi="Roboto Light" w:cstheme="minorBidi"/>
          <w:color w:val="auto"/>
          <w:szCs w:val="20"/>
          <w:lang w:val="en-AU"/>
        </w:rPr>
        <w:t>s</w:t>
      </w:r>
      <w:r>
        <w:rPr>
          <w:rFonts w:ascii="Roboto Light" w:eastAsiaTheme="minorHAnsi" w:hAnsi="Roboto Light" w:cstheme="minorBidi"/>
          <w:color w:val="auto"/>
          <w:szCs w:val="20"/>
          <w:lang w:val="en-AU"/>
        </w:rPr>
        <w:t>olved</w:t>
      </w:r>
      <w:r w:rsidR="001E7B20">
        <w:rPr>
          <w:rFonts w:ascii="Roboto Light" w:eastAsiaTheme="minorHAnsi" w:hAnsi="Roboto Light" w:cstheme="minorBidi"/>
          <w:color w:val="auto"/>
          <w:szCs w:val="20"/>
          <w:lang w:val="en-AU"/>
        </w:rPr>
        <w:t xml:space="preserve"> wor</w:t>
      </w:r>
      <w:r w:rsidR="001E7B20" w:rsidRPr="00EB79CF">
        <w:rPr>
          <w:rFonts w:ascii="Roboto Light" w:eastAsiaTheme="minorHAnsi" w:hAnsi="Roboto Light" w:cstheme="minorBidi"/>
          <w:color w:val="auto"/>
          <w:szCs w:val="20"/>
          <w:lang w:val="en-AU"/>
        </w:rPr>
        <w:t>k</w:t>
      </w:r>
      <w:r w:rsidR="00123DC0">
        <w:rPr>
          <w:rFonts w:ascii="Roboto Light" w:eastAsiaTheme="minorHAnsi" w:hAnsi="Roboto Light" w:cstheme="minorBidi"/>
          <w:color w:val="auto"/>
          <w:szCs w:val="20"/>
          <w:lang w:val="en-AU"/>
        </w:rPr>
        <w:t>.</w:t>
      </w:r>
      <w:r>
        <w:rPr>
          <w:rFonts w:ascii="Roboto Light" w:eastAsiaTheme="minorHAnsi" w:hAnsi="Roboto Light" w:cstheme="minorBidi"/>
          <w:color w:val="auto"/>
          <w:szCs w:val="20"/>
          <w:lang w:val="en-AU"/>
        </w:rPr>
        <w:t xml:space="preserve"> </w:t>
      </w:r>
      <w:r w:rsidR="001E7B20">
        <w:rPr>
          <w:rFonts w:ascii="Roboto Light" w:eastAsiaTheme="minorHAnsi" w:hAnsi="Roboto Light" w:cstheme="minorBidi"/>
          <w:color w:val="auto"/>
          <w:szCs w:val="20"/>
          <w:lang w:val="en-AU"/>
        </w:rPr>
        <w:t>Students prepare two written practitioner</w:t>
      </w:r>
      <w:r w:rsidR="00EB79CF">
        <w:rPr>
          <w:rFonts w:ascii="Roboto Light" w:eastAsiaTheme="minorHAnsi" w:hAnsi="Roboto Light" w:cstheme="minorBidi"/>
          <w:color w:val="auto"/>
          <w:szCs w:val="20"/>
          <w:lang w:val="en-AU"/>
        </w:rPr>
        <w:t>’</w:t>
      </w:r>
      <w:r w:rsidR="001E7B20">
        <w:rPr>
          <w:rFonts w:ascii="Roboto Light" w:eastAsiaTheme="minorHAnsi" w:hAnsi="Roboto Light" w:cstheme="minorBidi"/>
          <w:color w:val="auto"/>
          <w:szCs w:val="20"/>
          <w:lang w:val="en-AU"/>
        </w:rPr>
        <w:t>s statements for the two practicals or one (1000 word limit) if they have produced one body of resolved practical work.</w:t>
      </w:r>
    </w:p>
    <w:p w:rsidR="003F2542" w:rsidRPr="006601EB" w:rsidRDefault="003F2542" w:rsidP="003F2542">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provided evidence of their learning primarily in relation to the following assessment design criteria:</w:t>
      </w:r>
    </w:p>
    <w:p w:rsidR="003F2542" w:rsidRPr="006601EB" w:rsidRDefault="00217D78" w:rsidP="003F2542">
      <w:pPr>
        <w:pStyle w:val="SOFinalBullets"/>
        <w:numPr>
          <w:ilvl w:val="1"/>
          <w:numId w:val="7"/>
        </w:numPr>
        <w:tabs>
          <w:tab w:val="clear" w:pos="1440"/>
          <w:tab w:val="num" w:pos="2160"/>
        </w:tabs>
        <w:ind w:left="2160"/>
        <w:rPr>
          <w:rFonts w:ascii="Roboto Light" w:hAnsi="Roboto Light"/>
        </w:rPr>
      </w:pPr>
      <w:r>
        <w:rPr>
          <w:rFonts w:ascii="Roboto Light" w:hAnsi="Roboto Light"/>
        </w:rPr>
        <w:t>practical application</w:t>
      </w:r>
    </w:p>
    <w:p w:rsidR="003F2542" w:rsidRDefault="00217D78" w:rsidP="003F2542">
      <w:pPr>
        <w:pStyle w:val="SOFinalBullets"/>
        <w:numPr>
          <w:ilvl w:val="1"/>
          <w:numId w:val="7"/>
        </w:numPr>
        <w:tabs>
          <w:tab w:val="clear" w:pos="1440"/>
          <w:tab w:val="num" w:pos="2160"/>
        </w:tabs>
        <w:ind w:left="2160"/>
        <w:rPr>
          <w:rFonts w:ascii="Roboto Light" w:hAnsi="Roboto Light"/>
        </w:rPr>
      </w:pPr>
      <w:proofErr w:type="gramStart"/>
      <w:r>
        <w:rPr>
          <w:rFonts w:ascii="Roboto Light" w:hAnsi="Roboto Light"/>
        </w:rPr>
        <w:t>analysis</w:t>
      </w:r>
      <w:proofErr w:type="gramEnd"/>
      <w:r>
        <w:rPr>
          <w:rFonts w:ascii="Roboto Light" w:hAnsi="Roboto Light"/>
        </w:rPr>
        <w:t xml:space="preserve"> and </w:t>
      </w:r>
      <w:r w:rsidR="000726BF">
        <w:rPr>
          <w:rFonts w:ascii="Roboto Light" w:hAnsi="Roboto Light"/>
        </w:rPr>
        <w:t>syntheses</w:t>
      </w:r>
      <w:r>
        <w:rPr>
          <w:rFonts w:ascii="Roboto Light" w:hAnsi="Roboto Light"/>
        </w:rPr>
        <w:t>.</w:t>
      </w:r>
    </w:p>
    <w:p w:rsidR="001672E1" w:rsidRDefault="001672E1" w:rsidP="001672E1">
      <w:pPr>
        <w:pStyle w:val="SOFinalBodyText"/>
        <w:spacing w:line="224" w:lineRule="exact"/>
        <w:rPr>
          <w:rFonts w:ascii="Roboto Light" w:eastAsiaTheme="minorHAnsi" w:hAnsi="Roboto Light" w:cstheme="minorBidi"/>
          <w:color w:val="auto"/>
          <w:szCs w:val="20"/>
          <w:lang w:val="en-AU"/>
        </w:rPr>
      </w:pPr>
    </w:p>
    <w:p w:rsidR="007642A5" w:rsidRDefault="007642A5" w:rsidP="001672E1">
      <w:pPr>
        <w:pStyle w:val="Contentitalic"/>
        <w:rPr>
          <w:i w:val="0"/>
        </w:rPr>
      </w:pPr>
    </w:p>
    <w:p w:rsidR="001672E1" w:rsidRDefault="001672E1" w:rsidP="001672E1">
      <w:pPr>
        <w:pStyle w:val="Contentitalic"/>
        <w:rPr>
          <w:i w:val="0"/>
        </w:rPr>
      </w:pPr>
      <w:bookmarkStart w:id="1" w:name="_GoBack"/>
      <w:bookmarkEnd w:id="1"/>
      <w:r w:rsidRPr="00455209">
        <w:rPr>
          <w:i w:val="0"/>
        </w:rPr>
        <w:lastRenderedPageBreak/>
        <w:t>The more successful responses commonly:</w:t>
      </w:r>
    </w:p>
    <w:p w:rsidR="009B4A86" w:rsidRDefault="00B256F5" w:rsidP="009B4A86">
      <w:pPr>
        <w:pStyle w:val="Content1bullets"/>
        <w:ind w:left="426" w:hanging="426"/>
      </w:pPr>
      <w:r>
        <w:t>c</w:t>
      </w:r>
      <w:r w:rsidR="009B4A86">
        <w:t>reated authentic refined, meaningful and accomplished works through the exploration of a range of possibilities and were highly skilled in the use of media that was often personally relevant based on a them</w:t>
      </w:r>
      <w:r w:rsidR="00F72D89">
        <w:t>e</w:t>
      </w:r>
      <w:r w:rsidR="009B4A86">
        <w:t>/topic/idea</w:t>
      </w:r>
    </w:p>
    <w:p w:rsidR="009B4A86" w:rsidRDefault="00B256F5" w:rsidP="009B4A86">
      <w:pPr>
        <w:pStyle w:val="Content1bullets"/>
        <w:ind w:left="426" w:hanging="426"/>
      </w:pPr>
      <w:r>
        <w:t>e</w:t>
      </w:r>
      <w:r w:rsidR="00F72D89">
        <w:t xml:space="preserve">xplored original and challenging concepts that </w:t>
      </w:r>
      <w:r w:rsidR="00123DC0">
        <w:t xml:space="preserve">were </w:t>
      </w:r>
      <w:r w:rsidR="00F72D89">
        <w:t>supported by a highly executed practitioner’s statement</w:t>
      </w:r>
    </w:p>
    <w:p w:rsidR="00F72D89" w:rsidRDefault="00B256F5" w:rsidP="009B4A86">
      <w:pPr>
        <w:pStyle w:val="Content1bullets"/>
        <w:ind w:left="426" w:hanging="426"/>
      </w:pPr>
      <w:r>
        <w:t>p</w:t>
      </w:r>
      <w:r w:rsidR="00F72D89">
        <w:t>rovided sophisticated use of visual arts terminology in the statement referring to a range of artists/designers</w:t>
      </w:r>
    </w:p>
    <w:p w:rsidR="00F72D89" w:rsidRDefault="00B256F5" w:rsidP="009B4A86">
      <w:pPr>
        <w:pStyle w:val="Content1bullets"/>
        <w:ind w:left="426" w:hanging="426"/>
      </w:pPr>
      <w:r>
        <w:t>i</w:t>
      </w:r>
      <w:r w:rsidR="00F72D89">
        <w:t xml:space="preserve">ncluded a full </w:t>
      </w:r>
      <w:r w:rsidR="00123DC0">
        <w:t xml:space="preserve">word </w:t>
      </w:r>
      <w:r w:rsidR="00F72D89">
        <w:t>count to explain the concept, process and thoughts</w:t>
      </w:r>
    </w:p>
    <w:p w:rsidR="00F72D89" w:rsidRDefault="00B256F5" w:rsidP="009B4A86">
      <w:pPr>
        <w:pStyle w:val="Content1bullets"/>
        <w:ind w:left="426" w:hanging="426"/>
      </w:pPr>
      <w:r>
        <w:t>d</w:t>
      </w:r>
      <w:r w:rsidR="00F72D89">
        <w:t xml:space="preserve">iscussed the topic that was often challenging and a personal response with reference to the process of investigation, artist inspiration, thoughts, challenges and </w:t>
      </w:r>
      <w:r w:rsidR="008F7755">
        <w:t>final conclusions</w:t>
      </w:r>
    </w:p>
    <w:p w:rsidR="008F7755" w:rsidRPr="009B4A86" w:rsidRDefault="00B256F5" w:rsidP="009B4A86">
      <w:pPr>
        <w:pStyle w:val="Content1bullets"/>
        <w:ind w:left="426" w:hanging="426"/>
      </w:pPr>
      <w:proofErr w:type="gramStart"/>
      <w:r>
        <w:t>r</w:t>
      </w:r>
      <w:r w:rsidR="008F7755">
        <w:t>eflected</w:t>
      </w:r>
      <w:proofErr w:type="gramEnd"/>
      <w:r w:rsidR="008F7755">
        <w:t xml:space="preserve"> on the artistic process using their personal experiences to justify and evaluate the final piece.</w:t>
      </w:r>
    </w:p>
    <w:p w:rsidR="001672E1" w:rsidRDefault="001672E1" w:rsidP="001672E1">
      <w:pPr>
        <w:pStyle w:val="Contentitalic"/>
        <w:rPr>
          <w:i w:val="0"/>
        </w:rPr>
      </w:pPr>
      <w:r w:rsidRPr="000043D6">
        <w:rPr>
          <w:i w:val="0"/>
        </w:rPr>
        <w:t>The less successful responses commonly:</w:t>
      </w:r>
    </w:p>
    <w:p w:rsidR="009B4A86" w:rsidRPr="009B4A86" w:rsidRDefault="00B256F5" w:rsidP="009B4A86">
      <w:pPr>
        <w:pStyle w:val="Content1bullets"/>
        <w:ind w:left="426" w:hanging="426"/>
      </w:pPr>
      <w:r>
        <w:t>w</w:t>
      </w:r>
      <w:r w:rsidR="009B4A86" w:rsidRPr="009B4A86">
        <w:t>ere unable to address all of the selected design criteria as outlined in the performance standards</w:t>
      </w:r>
    </w:p>
    <w:p w:rsidR="009B4A86" w:rsidRPr="009B4A86" w:rsidRDefault="00B256F5" w:rsidP="009B4A86">
      <w:pPr>
        <w:pStyle w:val="Content1bullets"/>
        <w:ind w:left="426" w:hanging="426"/>
      </w:pPr>
      <w:r>
        <w:t>e</w:t>
      </w:r>
      <w:r w:rsidR="009B4A86" w:rsidRPr="009B4A86">
        <w:t>xecuted a final piece with limited technical skills and use of media expertise</w:t>
      </w:r>
    </w:p>
    <w:p w:rsidR="009B4A86" w:rsidRPr="009B4A86" w:rsidRDefault="00B256F5" w:rsidP="009B4A86">
      <w:pPr>
        <w:pStyle w:val="Content1bullets"/>
        <w:ind w:left="426" w:hanging="426"/>
      </w:pPr>
      <w:r>
        <w:t>s</w:t>
      </w:r>
      <w:r w:rsidR="009B4A86" w:rsidRPr="009B4A86">
        <w:t>howed evidence of non-resolved pieces of work with one piece often stronger than other that were sometimes rushed and poorly applied</w:t>
      </w:r>
    </w:p>
    <w:p w:rsidR="009B4A86" w:rsidRPr="009B4A86" w:rsidRDefault="00B256F5" w:rsidP="009B4A86">
      <w:pPr>
        <w:pStyle w:val="Content1bullets"/>
        <w:ind w:left="426" w:hanging="426"/>
      </w:pPr>
      <w:r>
        <w:t>p</w:t>
      </w:r>
      <w:r w:rsidR="009B4A86" w:rsidRPr="009B4A86">
        <w:t xml:space="preserve">rovided a practitioner’s statement that was a recount of the process </w:t>
      </w:r>
      <w:r w:rsidR="009B4A86" w:rsidRPr="00EB79CF">
        <w:t>of</w:t>
      </w:r>
      <w:r w:rsidR="009B4A86" w:rsidRPr="009B4A86">
        <w:t xml:space="preserve"> producing the final piece that showed a lack of research, artist inspiration, conceptualisation</w:t>
      </w:r>
      <w:r w:rsidR="00123DC0">
        <w:t>,</w:t>
      </w:r>
      <w:r w:rsidR="009B4A86" w:rsidRPr="009B4A86">
        <w:t xml:space="preserve"> analysis and synthesis</w:t>
      </w:r>
    </w:p>
    <w:p w:rsidR="009B4A86" w:rsidRPr="009B4A86" w:rsidRDefault="00B256F5" w:rsidP="009B4A86">
      <w:pPr>
        <w:pStyle w:val="Content1bullets"/>
        <w:ind w:left="426" w:hanging="426"/>
      </w:pPr>
      <w:r>
        <w:t>m</w:t>
      </w:r>
      <w:r w:rsidR="009B4A86" w:rsidRPr="009B4A86">
        <w:t>ade little or no reference to practitioners in the statement with limited use of terminology that was poorly written and often had a limited word count</w:t>
      </w:r>
    </w:p>
    <w:p w:rsidR="009B4A86" w:rsidRPr="009B4A86" w:rsidRDefault="00B256F5" w:rsidP="009B4A86">
      <w:pPr>
        <w:pStyle w:val="Content1bullets"/>
        <w:ind w:left="426" w:hanging="426"/>
      </w:pPr>
      <w:r>
        <w:t>l</w:t>
      </w:r>
      <w:r w:rsidR="009B4A86" w:rsidRPr="009B4A86">
        <w:t>imited their reference to concepts explored that were commonly non-original with little conceptualisation and evaluation of learning</w:t>
      </w:r>
    </w:p>
    <w:p w:rsidR="001149B2" w:rsidRDefault="001149B2" w:rsidP="001149B2">
      <w:pPr>
        <w:pStyle w:val="Contentitalic"/>
        <w:ind w:left="720"/>
        <w:rPr>
          <w:i w:val="0"/>
        </w:rPr>
      </w:pPr>
    </w:p>
    <w:p w:rsidR="00331C08" w:rsidRDefault="00331C08" w:rsidP="00331C08">
      <w:pPr>
        <w:pStyle w:val="Heading1"/>
      </w:pPr>
      <w:r>
        <w:t>External Assessment</w:t>
      </w:r>
    </w:p>
    <w:p w:rsidR="006A4EB7" w:rsidRPr="00E3735D" w:rsidRDefault="006A4EB7" w:rsidP="00E3735D">
      <w:pPr>
        <w:pStyle w:val="Heading2afterC1"/>
      </w:pPr>
      <w:r w:rsidRPr="00E3735D">
        <w:t xml:space="preserve">Assessment Type </w:t>
      </w:r>
      <w:r w:rsidR="00217D78" w:rsidRPr="00E3735D">
        <w:t>3</w:t>
      </w:r>
      <w:r w:rsidRPr="00E3735D">
        <w:t xml:space="preserve">: </w:t>
      </w:r>
      <w:r w:rsidR="00217D78" w:rsidRPr="00E3735D">
        <w:t>Visual Study</w:t>
      </w:r>
    </w:p>
    <w:p w:rsidR="00E34989" w:rsidRDefault="005270EE" w:rsidP="00E34989">
      <w:pPr>
        <w:rPr>
          <w:rFonts w:cs="Arial"/>
        </w:rPr>
      </w:pPr>
      <w:r>
        <w:rPr>
          <w:rFonts w:cs="Arial"/>
        </w:rPr>
        <w:t>The Visual Study is a</w:t>
      </w:r>
      <w:r w:rsidR="00E34989" w:rsidRPr="00E34989">
        <w:rPr>
          <w:rFonts w:cs="Arial"/>
        </w:rPr>
        <w:t xml:space="preserve"> presentation of the insights and learning gained in response to </w:t>
      </w:r>
      <w:r>
        <w:rPr>
          <w:rFonts w:cs="Arial"/>
        </w:rPr>
        <w:t xml:space="preserve">a </w:t>
      </w:r>
      <w:r w:rsidRPr="00E34989">
        <w:rPr>
          <w:rFonts w:cs="Arial"/>
        </w:rPr>
        <w:t>student’s</w:t>
      </w:r>
      <w:r w:rsidR="00E34989" w:rsidRPr="00E34989">
        <w:rPr>
          <w:rFonts w:cs="Arial"/>
        </w:rPr>
        <w:t xml:space="preserve"> chosen question</w:t>
      </w:r>
      <w:r w:rsidR="008E5B29">
        <w:rPr>
          <w:rFonts w:cs="Arial"/>
        </w:rPr>
        <w:t>,</w:t>
      </w:r>
      <w:r w:rsidR="00E34989" w:rsidRPr="00E34989">
        <w:rPr>
          <w:rFonts w:cs="Arial"/>
        </w:rPr>
        <w:t xml:space="preserve"> which has directed their investigation exemplified in the art making practices and the resulting works of a group of art or design practitioners. </w:t>
      </w:r>
    </w:p>
    <w:p w:rsidR="00E34989" w:rsidRDefault="00E34989" w:rsidP="00E34989">
      <w:pPr>
        <w:rPr>
          <w:rFonts w:cs="Arial"/>
        </w:rPr>
      </w:pPr>
      <w:r w:rsidRPr="00E34989">
        <w:rPr>
          <w:rFonts w:cs="Arial"/>
        </w:rPr>
        <w:t>The presentation is either formatted in an A3 folio or electronically</w:t>
      </w:r>
      <w:r w:rsidR="005270EE">
        <w:rPr>
          <w:rFonts w:cs="Arial"/>
        </w:rPr>
        <w:t>,</w:t>
      </w:r>
      <w:r w:rsidRPr="00E34989">
        <w:rPr>
          <w:rFonts w:cs="Arial"/>
        </w:rPr>
        <w:t xml:space="preserve"> and includes; deconstructions of the artists / designers practice and their works accompanied by comparative critical analysis of art / design works leading to a synthesis of thoughts presented as evaluative summaries and personal conclusions. These investigations inform the exploration and experimentation of practical applications in developing a personal aesthetic in response to the student’s interpretation of the practitio</w:t>
      </w:r>
      <w:r w:rsidRPr="00EB79CF">
        <w:rPr>
          <w:rFonts w:cs="Arial"/>
        </w:rPr>
        <w:t>ner</w:t>
      </w:r>
      <w:r w:rsidR="00123DC0" w:rsidRPr="00EB79CF">
        <w:rPr>
          <w:rFonts w:cs="Arial"/>
        </w:rPr>
        <w:t>’</w:t>
      </w:r>
      <w:r w:rsidRPr="00EB79CF">
        <w:rPr>
          <w:rFonts w:cs="Arial"/>
        </w:rPr>
        <w:t>s</w:t>
      </w:r>
      <w:r w:rsidRPr="00E34989">
        <w:rPr>
          <w:rFonts w:cs="Arial"/>
        </w:rPr>
        <w:t xml:space="preserve"> approach directly linked to the focus topic and intent of the visual study.</w:t>
      </w:r>
    </w:p>
    <w:p w:rsidR="00E34989" w:rsidRDefault="00E34989" w:rsidP="00E34989">
      <w:pPr>
        <w:rPr>
          <w:rFonts w:cs="Arial"/>
        </w:rPr>
      </w:pPr>
      <w:r>
        <w:rPr>
          <w:rFonts w:cs="Arial"/>
        </w:rPr>
        <w:t>For a 10-credit subject, the Visual Study should be a maximum of ten A3 pages (or equivalent), integrated with a maximum of 1000 words of written text (source references not included) or a maximum of 6 minutes of recorded</w:t>
      </w:r>
      <w:r w:rsidR="00123DC0" w:rsidRPr="00123DC0">
        <w:t xml:space="preserve"> </w:t>
      </w:r>
      <w:r w:rsidR="00123DC0" w:rsidRPr="00123DC0">
        <w:rPr>
          <w:rFonts w:cs="Arial"/>
        </w:rPr>
        <w:t>oral explanatio</w:t>
      </w:r>
      <w:r w:rsidR="00123DC0" w:rsidRPr="00EB79CF">
        <w:rPr>
          <w:rFonts w:cs="Arial"/>
        </w:rPr>
        <w:t>n</w:t>
      </w:r>
      <w:r w:rsidRPr="00EB79CF">
        <w:rPr>
          <w:rFonts w:cs="Arial"/>
        </w:rPr>
        <w:t>.</w:t>
      </w:r>
      <w:r w:rsidR="00E101A9">
        <w:rPr>
          <w:rFonts w:cs="Arial"/>
        </w:rPr>
        <w:t xml:space="preserve"> </w:t>
      </w:r>
      <w:r>
        <w:rPr>
          <w:rFonts w:cs="Arial"/>
        </w:rPr>
        <w:t>For a 20-credit subject, the Visual Study should be a maximum of twenty A3 pages (or equivalent, integrated with a maximum of 2000 words of written text (source references not included) or a maximum of 12 minutes of recorded oral explanation.</w:t>
      </w:r>
    </w:p>
    <w:p w:rsidR="00227059" w:rsidRDefault="00227059" w:rsidP="00227059">
      <w:pPr>
        <w:pStyle w:val="Contentitalic"/>
        <w:rPr>
          <w:i w:val="0"/>
        </w:rPr>
      </w:pPr>
      <w:r w:rsidRPr="001149B2">
        <w:rPr>
          <w:i w:val="0"/>
        </w:rPr>
        <w:t xml:space="preserve">For this assessment type, students provided evidence of their learning primarily in relation to the assessment design criteria: </w:t>
      </w:r>
    </w:p>
    <w:p w:rsidR="00227059" w:rsidRPr="00227059" w:rsidRDefault="00217D78" w:rsidP="003F2542">
      <w:pPr>
        <w:pStyle w:val="Contentitalic"/>
        <w:numPr>
          <w:ilvl w:val="0"/>
          <w:numId w:val="16"/>
        </w:numPr>
        <w:spacing w:before="60" w:after="0"/>
        <w:ind w:left="1434" w:hanging="357"/>
        <w:rPr>
          <w:i w:val="0"/>
        </w:rPr>
      </w:pPr>
      <w:r>
        <w:rPr>
          <w:i w:val="0"/>
        </w:rPr>
        <w:t>practical application</w:t>
      </w:r>
      <w:r w:rsidR="00227059" w:rsidRPr="00227059">
        <w:rPr>
          <w:i w:val="0"/>
        </w:rPr>
        <w:t xml:space="preserve"> — </w:t>
      </w:r>
      <w:r w:rsidR="00E34989">
        <w:rPr>
          <w:i w:val="0"/>
        </w:rPr>
        <w:t>PA1 and PA3</w:t>
      </w:r>
    </w:p>
    <w:p w:rsidR="00227059" w:rsidRPr="00227059" w:rsidRDefault="00E34989" w:rsidP="003F2542">
      <w:pPr>
        <w:pStyle w:val="Contentitalic"/>
        <w:numPr>
          <w:ilvl w:val="0"/>
          <w:numId w:val="16"/>
        </w:numPr>
        <w:spacing w:before="60" w:after="0"/>
        <w:ind w:left="1434" w:hanging="357"/>
        <w:rPr>
          <w:i w:val="0"/>
        </w:rPr>
      </w:pPr>
      <w:r>
        <w:rPr>
          <w:i w:val="0"/>
        </w:rPr>
        <w:t>analysis and synthesis – AS1, AS2 and AS4</w:t>
      </w:r>
    </w:p>
    <w:p w:rsidR="00227059" w:rsidRPr="00227059" w:rsidRDefault="00E34989" w:rsidP="003F2542">
      <w:pPr>
        <w:pStyle w:val="Contentitalic"/>
        <w:numPr>
          <w:ilvl w:val="0"/>
          <w:numId w:val="16"/>
        </w:numPr>
        <w:spacing w:before="60" w:after="0"/>
        <w:ind w:left="1434" w:hanging="357"/>
        <w:rPr>
          <w:i w:val="0"/>
        </w:rPr>
      </w:pPr>
      <w:r>
        <w:rPr>
          <w:i w:val="0"/>
        </w:rPr>
        <w:t>inquiry and exploration</w:t>
      </w:r>
      <w:r w:rsidR="00227059" w:rsidRPr="00227059">
        <w:rPr>
          <w:i w:val="0"/>
        </w:rPr>
        <w:t xml:space="preserve"> — IE1</w:t>
      </w:r>
      <w:r>
        <w:rPr>
          <w:i w:val="0"/>
        </w:rPr>
        <w:t xml:space="preserve"> and IE2</w:t>
      </w:r>
    </w:p>
    <w:p w:rsidR="00227059" w:rsidRPr="00227059" w:rsidRDefault="00227059" w:rsidP="00227059">
      <w:pPr>
        <w:pStyle w:val="Contentitalic"/>
        <w:rPr>
          <w:i w:val="0"/>
        </w:rPr>
      </w:pPr>
    </w:p>
    <w:p w:rsidR="00331C08" w:rsidRDefault="00331C08" w:rsidP="00331C08">
      <w:pPr>
        <w:pStyle w:val="Contentitalic"/>
        <w:rPr>
          <w:i w:val="0"/>
        </w:rPr>
      </w:pPr>
      <w:r w:rsidRPr="00455209">
        <w:rPr>
          <w:i w:val="0"/>
        </w:rPr>
        <w:lastRenderedPageBreak/>
        <w:t>The more successful responses commonly</w:t>
      </w:r>
      <w:r w:rsidR="00431082">
        <w:rPr>
          <w:i w:val="0"/>
        </w:rPr>
        <w:t>:</w:t>
      </w:r>
    </w:p>
    <w:p w:rsidR="00E34989" w:rsidRPr="002A7028" w:rsidRDefault="00E34989" w:rsidP="008E5B29">
      <w:pPr>
        <w:pStyle w:val="ListParagraph"/>
        <w:numPr>
          <w:ilvl w:val="0"/>
          <w:numId w:val="17"/>
        </w:numPr>
        <w:spacing w:before="60" w:after="160" w:line="360" w:lineRule="auto"/>
        <w:rPr>
          <w:rFonts w:cs="Arial"/>
          <w:i/>
        </w:rPr>
      </w:pPr>
      <w:r w:rsidRPr="00E34989">
        <w:rPr>
          <w:rFonts w:cs="Arial"/>
        </w:rPr>
        <w:t>identified a question with a clear topic focus</w:t>
      </w:r>
    </w:p>
    <w:p w:rsidR="002A7028" w:rsidRPr="00E34989" w:rsidRDefault="00D5270E" w:rsidP="008E5B29">
      <w:pPr>
        <w:pStyle w:val="ListParagraph"/>
        <w:numPr>
          <w:ilvl w:val="0"/>
          <w:numId w:val="17"/>
        </w:numPr>
        <w:spacing w:before="60" w:after="160" w:line="360" w:lineRule="auto"/>
        <w:rPr>
          <w:rFonts w:cs="Arial"/>
          <w:i/>
        </w:rPr>
      </w:pPr>
      <w:r>
        <w:rPr>
          <w:rFonts w:cs="Arial"/>
        </w:rPr>
        <w:t>u</w:t>
      </w:r>
      <w:r w:rsidR="002A7028">
        <w:rPr>
          <w:rFonts w:cs="Arial"/>
        </w:rPr>
        <w:t>sed their research to guide their own original and unique explorations of concepts rather than copying artist</w:t>
      </w:r>
      <w:r w:rsidR="002A7028" w:rsidRPr="00EB79CF">
        <w:rPr>
          <w:rFonts w:cs="Arial"/>
        </w:rPr>
        <w:t>s’</w:t>
      </w:r>
      <w:r w:rsidR="002A7028">
        <w:rPr>
          <w:rFonts w:cs="Arial"/>
        </w:rPr>
        <w:t xml:space="preserve"> work</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made consistent references and responses to the question or topic focus throughout the study</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used verifiable artists and designers</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 xml:space="preserve">chose topics with a high level of personal interest and engagement </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 xml:space="preserve">included comparative analysis linked to context </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 xml:space="preserve">were methodically planned with consistency in formatting, use of headings and page layout </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unpacked practical responses with annotations clearly linked to aspect of topic focus being explored</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critiqued and analysed the visual features of the artwork with specific and appropriate links to art and design elements and principles</w:t>
      </w:r>
      <w:r w:rsidR="00D5270E">
        <w:rPr>
          <w:rFonts w:cs="Arial"/>
        </w:rPr>
        <w:t>,</w:t>
      </w:r>
      <w:r w:rsidRPr="00E34989">
        <w:rPr>
          <w:rFonts w:cs="Arial"/>
        </w:rPr>
        <w:t xml:space="preserve"> which were succinctly explained </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included clear annotations accompanying practical responses which included; exploration and experimentation with ideas, styles, media, techniques and processes of a broad range of practitioners directly linked to topic focus and intent of study</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included experimentation with media sampling followed through to a more refined work</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 xml:space="preserve">provided clear analysis of </w:t>
      </w:r>
      <w:r w:rsidR="00F926E3" w:rsidRPr="00E34989">
        <w:rPr>
          <w:rFonts w:cs="Arial"/>
        </w:rPr>
        <w:t>practi</w:t>
      </w:r>
      <w:r w:rsidR="00F926E3" w:rsidRPr="00EB79CF">
        <w:rPr>
          <w:rFonts w:cs="Arial"/>
        </w:rPr>
        <w:t>tioner’s</w:t>
      </w:r>
      <w:r w:rsidRPr="00E34989">
        <w:rPr>
          <w:rFonts w:cs="Arial"/>
        </w:rPr>
        <w:t xml:space="preserve"> art and design works and accompanying practical responses  with</w:t>
      </w:r>
      <w:r w:rsidR="00EB79CF">
        <w:rPr>
          <w:rFonts w:cs="Arial"/>
        </w:rPr>
        <w:t xml:space="preserve"> </w:t>
      </w:r>
      <w:r w:rsidR="00F926E3" w:rsidRPr="00E34989">
        <w:rPr>
          <w:rFonts w:cs="Arial"/>
        </w:rPr>
        <w:t>responses with</w:t>
      </w:r>
      <w:r w:rsidRPr="00E34989">
        <w:rPr>
          <w:rFonts w:cs="Arial"/>
        </w:rPr>
        <w:t xml:space="preserve"> minimal biographical information</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p</w:t>
      </w:r>
      <w:r w:rsidR="00D5270E">
        <w:rPr>
          <w:rFonts w:cs="Arial"/>
        </w:rPr>
        <w:t xml:space="preserve">rovided a detailed bibliography </w:t>
      </w:r>
      <w:r w:rsidRPr="00E34989">
        <w:rPr>
          <w:rFonts w:cs="Arial"/>
        </w:rPr>
        <w:t>separating primary and secondary sources</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 xml:space="preserve">engaged with the </w:t>
      </w:r>
      <w:r w:rsidR="00F926E3" w:rsidRPr="00E34989">
        <w:rPr>
          <w:rFonts w:cs="Arial"/>
        </w:rPr>
        <w:t>art</w:t>
      </w:r>
      <w:r w:rsidR="00F926E3" w:rsidRPr="00EB79CF">
        <w:rPr>
          <w:rFonts w:cs="Arial"/>
        </w:rPr>
        <w:t>ists</w:t>
      </w:r>
      <w:r w:rsidRPr="00E34989">
        <w:rPr>
          <w:rFonts w:cs="Arial"/>
        </w:rPr>
        <w:t xml:space="preserve"> techniques and the specifics of the stylistic and compositional elements of the art and design work being referenced in their practical responses </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 xml:space="preserve">researched a diversity of relevant practitioners, articulating the connections and cross referencing </w:t>
      </w:r>
      <w:r w:rsidRPr="00EB79CF">
        <w:rPr>
          <w:rFonts w:cs="Arial"/>
        </w:rPr>
        <w:t>to</w:t>
      </w:r>
      <w:r w:rsidRPr="00E34989">
        <w:rPr>
          <w:rFonts w:cs="Arial"/>
        </w:rPr>
        <w:t xml:space="preserve"> similarity of styles between artists and designers</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 xml:space="preserve">included an introduction and a conclusion clearly articulating their visual arts learning as well as the exploration and self-analysis in the development of a personal aesthetic </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included evaluative and conclusive short summaries in response to each practitione</w:t>
      </w:r>
      <w:r w:rsidRPr="00263C9F">
        <w:rPr>
          <w:rFonts w:cs="Arial"/>
        </w:rPr>
        <w:t>r</w:t>
      </w:r>
      <w:r w:rsidR="00EB79CF" w:rsidRPr="00263C9F">
        <w:rPr>
          <w:rFonts w:cs="Arial"/>
        </w:rPr>
        <w:t>’</w:t>
      </w:r>
      <w:r w:rsidRPr="00263C9F">
        <w:rPr>
          <w:rFonts w:cs="Arial"/>
        </w:rPr>
        <w:t>s</w:t>
      </w:r>
      <w:r w:rsidRPr="00E34989">
        <w:rPr>
          <w:rFonts w:cs="Arial"/>
        </w:rPr>
        <w:t xml:space="preserve"> work and associated personal practical responses throughout the study</w:t>
      </w:r>
    </w:p>
    <w:p w:rsidR="00E34989" w:rsidRPr="00E34989" w:rsidRDefault="00E34989" w:rsidP="008E5B29">
      <w:pPr>
        <w:pStyle w:val="ListParagraph"/>
        <w:numPr>
          <w:ilvl w:val="0"/>
          <w:numId w:val="17"/>
        </w:numPr>
        <w:spacing w:before="60" w:after="160" w:line="360" w:lineRule="auto"/>
        <w:rPr>
          <w:rFonts w:cs="Arial"/>
          <w:i/>
        </w:rPr>
      </w:pPr>
      <w:r w:rsidRPr="00E34989">
        <w:rPr>
          <w:rFonts w:cs="Arial"/>
        </w:rPr>
        <w:t>developed original  and imaginative practical concepts directly linked to topic focus</w:t>
      </w:r>
    </w:p>
    <w:p w:rsidR="00E34989" w:rsidRPr="002A7028" w:rsidRDefault="00E34989" w:rsidP="002A7028">
      <w:pPr>
        <w:pStyle w:val="ListParagraph"/>
        <w:numPr>
          <w:ilvl w:val="0"/>
          <w:numId w:val="17"/>
        </w:numPr>
        <w:spacing w:before="60" w:after="160" w:line="360" w:lineRule="auto"/>
        <w:ind w:left="714" w:hanging="357"/>
        <w:rPr>
          <w:rFonts w:cs="Arial"/>
          <w:i/>
        </w:rPr>
      </w:pPr>
      <w:r w:rsidRPr="00E34989">
        <w:rPr>
          <w:rFonts w:cs="Arial"/>
        </w:rPr>
        <w:t>used systematic research skills and acknowledged their sources with ex</w:t>
      </w:r>
      <w:r w:rsidR="00D5270E">
        <w:rPr>
          <w:rFonts w:cs="Arial"/>
        </w:rPr>
        <w:t xml:space="preserve">tensive detailed bibliographies </w:t>
      </w:r>
      <w:r w:rsidRPr="00E34989">
        <w:rPr>
          <w:rFonts w:cs="Arial"/>
        </w:rPr>
        <w:t>and footnotes</w:t>
      </w:r>
      <w:r w:rsidR="00D5270E">
        <w:rPr>
          <w:rFonts w:cs="Arial"/>
        </w:rPr>
        <w:t xml:space="preserve"> which included sources other than websites; that is, interviews, books, magazine, lectures, and YouTube clips provided more information for a successful study</w:t>
      </w:r>
    </w:p>
    <w:p w:rsidR="002A7028" w:rsidRPr="002A7028" w:rsidRDefault="00D5270E" w:rsidP="002A7028">
      <w:pPr>
        <w:pStyle w:val="ListParagraph"/>
        <w:numPr>
          <w:ilvl w:val="0"/>
          <w:numId w:val="17"/>
        </w:numPr>
        <w:spacing w:before="60" w:after="160" w:line="360" w:lineRule="auto"/>
        <w:ind w:left="714" w:hanging="357"/>
      </w:pPr>
      <w:r>
        <w:rPr>
          <w:rFonts w:cs="Arial"/>
        </w:rPr>
        <w:t>w</w:t>
      </w:r>
      <w:r w:rsidR="002A7028">
        <w:rPr>
          <w:rFonts w:cs="Arial"/>
        </w:rPr>
        <w:t>orked in the style of the artist, solving problems and responding to these works with their own interpretations</w:t>
      </w:r>
    </w:p>
    <w:p w:rsidR="00D5270E" w:rsidRDefault="002A7028" w:rsidP="002A7028">
      <w:pPr>
        <w:pStyle w:val="ListParagraph"/>
        <w:numPr>
          <w:ilvl w:val="0"/>
          <w:numId w:val="17"/>
        </w:numPr>
        <w:spacing w:before="60" w:after="160" w:line="360" w:lineRule="auto"/>
        <w:ind w:left="714" w:hanging="357"/>
      </w:pPr>
      <w:r w:rsidRPr="00D5270E">
        <w:t>identified compositional elements through directional arrows indicating their work and that of artists being studied</w:t>
      </w:r>
    </w:p>
    <w:p w:rsidR="00D5270E" w:rsidRDefault="002A7028" w:rsidP="002A7028">
      <w:pPr>
        <w:pStyle w:val="ListParagraph"/>
        <w:numPr>
          <w:ilvl w:val="0"/>
          <w:numId w:val="17"/>
        </w:numPr>
        <w:spacing w:before="60" w:after="160" w:line="360" w:lineRule="auto"/>
        <w:ind w:left="714" w:hanging="357"/>
      </w:pPr>
      <w:r w:rsidRPr="00D5270E">
        <w:t>critically analysed visual arts work from different contexts using the elements and principles of visual arts and provided succinct commentary of artists’ and designers’ works</w:t>
      </w:r>
    </w:p>
    <w:p w:rsidR="002A7028" w:rsidRPr="00D5270E" w:rsidRDefault="002A7028" w:rsidP="002A7028">
      <w:pPr>
        <w:pStyle w:val="ListParagraph"/>
        <w:numPr>
          <w:ilvl w:val="0"/>
          <w:numId w:val="17"/>
        </w:numPr>
        <w:spacing w:before="60" w:after="160" w:line="360" w:lineRule="auto"/>
        <w:ind w:left="714" w:hanging="357"/>
      </w:pPr>
      <w:proofErr w:type="gramStart"/>
      <w:r w:rsidRPr="00D5270E">
        <w:t>used</w:t>
      </w:r>
      <w:proofErr w:type="gramEnd"/>
      <w:r w:rsidRPr="00D5270E">
        <w:t xml:space="preserve"> a broad range of visual arts language to interpret, respond to, and synthesise thoughts </w:t>
      </w:r>
      <w:r w:rsidRPr="00EB79CF">
        <w:t>on</w:t>
      </w:r>
      <w:r w:rsidRPr="00D5270E">
        <w:t xml:space="preserve"> a range of relevant issues and questions that provided a depth to the study</w:t>
      </w:r>
      <w:r w:rsidR="00D5270E">
        <w:t>.</w:t>
      </w:r>
    </w:p>
    <w:p w:rsidR="00331C08" w:rsidRDefault="00331C08" w:rsidP="008E5B29">
      <w:pPr>
        <w:pStyle w:val="Contentitalic"/>
        <w:spacing w:before="60" w:line="360" w:lineRule="auto"/>
        <w:rPr>
          <w:i w:val="0"/>
        </w:rPr>
      </w:pPr>
      <w:r w:rsidRPr="000043D6">
        <w:rPr>
          <w:i w:val="0"/>
        </w:rPr>
        <w:lastRenderedPageBreak/>
        <w:t>The less successful responses commonly:</w:t>
      </w:r>
    </w:p>
    <w:p w:rsidR="008E5B29" w:rsidRPr="0089101D" w:rsidRDefault="008E5B29" w:rsidP="008E5B29">
      <w:pPr>
        <w:pStyle w:val="ListParagraph"/>
        <w:numPr>
          <w:ilvl w:val="0"/>
          <w:numId w:val="14"/>
        </w:numPr>
        <w:spacing w:before="60" w:after="160" w:line="360" w:lineRule="auto"/>
        <w:rPr>
          <w:rFonts w:cs="Arial"/>
        </w:rPr>
      </w:pPr>
      <w:r w:rsidRPr="0089101D">
        <w:rPr>
          <w:rFonts w:cs="Arial"/>
        </w:rPr>
        <w:t>included only step by step photographs and narration on process rather than analysing</w:t>
      </w:r>
    </w:p>
    <w:p w:rsidR="008E5B29" w:rsidRPr="008E5B29" w:rsidRDefault="008E5B29" w:rsidP="008E5B29">
      <w:pPr>
        <w:pStyle w:val="ListParagraph"/>
        <w:numPr>
          <w:ilvl w:val="0"/>
          <w:numId w:val="14"/>
        </w:numPr>
        <w:spacing w:before="60" w:after="160" w:line="360" w:lineRule="auto"/>
        <w:rPr>
          <w:rFonts w:cs="Arial"/>
        </w:rPr>
      </w:pPr>
      <w:r w:rsidRPr="008E5B29">
        <w:rPr>
          <w:rFonts w:cs="Arial"/>
        </w:rPr>
        <w:t>one word such as ‘nature’ used as topic with no further clarification</w:t>
      </w:r>
    </w:p>
    <w:p w:rsidR="008E5B29" w:rsidRPr="008F5EC6" w:rsidRDefault="008E5B29" w:rsidP="008E5B29">
      <w:pPr>
        <w:pStyle w:val="ListParagraph"/>
        <w:numPr>
          <w:ilvl w:val="0"/>
          <w:numId w:val="14"/>
        </w:numPr>
        <w:spacing w:before="60" w:after="160" w:line="360" w:lineRule="auto"/>
        <w:rPr>
          <w:rFonts w:cs="Arial"/>
        </w:rPr>
      </w:pPr>
      <w:r w:rsidRPr="008F5EC6">
        <w:rPr>
          <w:rFonts w:cs="Arial"/>
        </w:rPr>
        <w:t>no conclusive or personal evaluative commentary</w:t>
      </w:r>
      <w:r w:rsidR="00F61353" w:rsidRPr="008F5EC6">
        <w:rPr>
          <w:rFonts w:cs="Arial"/>
        </w:rPr>
        <w:t xml:space="preserve"> included</w:t>
      </w:r>
    </w:p>
    <w:p w:rsidR="008E5B29" w:rsidRPr="008E5B29" w:rsidRDefault="008E5B29" w:rsidP="008E5B29">
      <w:pPr>
        <w:pStyle w:val="ListParagraph"/>
        <w:numPr>
          <w:ilvl w:val="0"/>
          <w:numId w:val="14"/>
        </w:numPr>
        <w:spacing w:before="60" w:after="160" w:line="360" w:lineRule="auto"/>
        <w:rPr>
          <w:rFonts w:cs="Arial"/>
        </w:rPr>
      </w:pPr>
      <w:proofErr w:type="gramStart"/>
      <w:r w:rsidRPr="008E5B29">
        <w:rPr>
          <w:rFonts w:cs="Arial"/>
        </w:rPr>
        <w:t>used</w:t>
      </w:r>
      <w:proofErr w:type="gramEnd"/>
      <w:r w:rsidRPr="008E5B29">
        <w:rPr>
          <w:rFonts w:cs="Arial"/>
        </w:rPr>
        <w:t xml:space="preserve"> descriptive commentary rather than interpreting or analysing art or design works</w:t>
      </w:r>
      <w:r w:rsidR="00B256F5">
        <w:rPr>
          <w:rFonts w:cs="Arial"/>
        </w:rPr>
        <w:t>.</w:t>
      </w:r>
    </w:p>
    <w:p w:rsidR="008E5B29" w:rsidRPr="008E5B29" w:rsidRDefault="008E5B29" w:rsidP="008E5B29">
      <w:pPr>
        <w:pStyle w:val="ListParagraph"/>
        <w:numPr>
          <w:ilvl w:val="0"/>
          <w:numId w:val="14"/>
        </w:numPr>
        <w:spacing w:before="60" w:after="160" w:line="360" w:lineRule="auto"/>
        <w:rPr>
          <w:rFonts w:cs="Arial"/>
        </w:rPr>
      </w:pPr>
      <w:r w:rsidRPr="008E5B29">
        <w:rPr>
          <w:rFonts w:cs="Arial"/>
        </w:rPr>
        <w:t>presented historical studies</w:t>
      </w:r>
    </w:p>
    <w:p w:rsidR="008E5B29" w:rsidRPr="008E5B29" w:rsidRDefault="008E5B29" w:rsidP="008E5B29">
      <w:pPr>
        <w:pStyle w:val="ListParagraph"/>
        <w:numPr>
          <w:ilvl w:val="0"/>
          <w:numId w:val="14"/>
        </w:numPr>
        <w:spacing w:before="60" w:after="160" w:line="360" w:lineRule="auto"/>
        <w:rPr>
          <w:rFonts w:cs="Arial"/>
        </w:rPr>
      </w:pPr>
      <w:proofErr w:type="gramStart"/>
      <w:r w:rsidRPr="008E5B29">
        <w:rPr>
          <w:rFonts w:cs="Arial"/>
        </w:rPr>
        <w:t>addressed</w:t>
      </w:r>
      <w:proofErr w:type="gramEnd"/>
      <w:r w:rsidRPr="008E5B29">
        <w:rPr>
          <w:rFonts w:cs="Arial"/>
        </w:rPr>
        <w:t xml:space="preserve"> topics such as cartoons, comics, manga and anime art</w:t>
      </w:r>
      <w:r w:rsidR="0089101D">
        <w:rPr>
          <w:rFonts w:cs="Arial"/>
        </w:rPr>
        <w:t>,</w:t>
      </w:r>
      <w:r w:rsidRPr="008E5B29">
        <w:rPr>
          <w:rFonts w:cs="Arial"/>
        </w:rPr>
        <w:t xml:space="preserve"> which only included historical development and retraced images</w:t>
      </w:r>
      <w:r w:rsidR="00F61353">
        <w:rPr>
          <w:rFonts w:cs="Arial"/>
        </w:rPr>
        <w:t xml:space="preserve">. </w:t>
      </w:r>
      <w:r w:rsidR="00F61353" w:rsidRPr="008F5EC6">
        <w:rPr>
          <w:rFonts w:cs="Arial"/>
        </w:rPr>
        <w:t>Lacked</w:t>
      </w:r>
      <w:r w:rsidRPr="008E5B29">
        <w:rPr>
          <w:rFonts w:cs="Arial"/>
        </w:rPr>
        <w:t xml:space="preserve"> personal analysis or practical exploration to inspire the development of a personal aesthetic</w:t>
      </w:r>
    </w:p>
    <w:p w:rsidR="008E5B29" w:rsidRDefault="008E5B29" w:rsidP="008E5B29">
      <w:pPr>
        <w:pStyle w:val="ListParagraph"/>
        <w:numPr>
          <w:ilvl w:val="0"/>
          <w:numId w:val="14"/>
        </w:numPr>
        <w:spacing w:before="60" w:after="160" w:line="360" w:lineRule="auto"/>
        <w:rPr>
          <w:rFonts w:cs="Arial"/>
        </w:rPr>
      </w:pPr>
      <w:r w:rsidRPr="008E5B29">
        <w:rPr>
          <w:rFonts w:cs="Arial"/>
        </w:rPr>
        <w:t xml:space="preserve">used traced replications recoloured with different media with no follow up of </w:t>
      </w:r>
      <w:r w:rsidR="0089101D">
        <w:rPr>
          <w:rFonts w:cs="Arial"/>
        </w:rPr>
        <w:t xml:space="preserve">student’s own </w:t>
      </w:r>
      <w:r w:rsidRPr="008E5B29">
        <w:rPr>
          <w:rFonts w:cs="Arial"/>
        </w:rPr>
        <w:t xml:space="preserve">personal experimentation or creative visual thinking </w:t>
      </w:r>
    </w:p>
    <w:p w:rsidR="002A7028" w:rsidRPr="002A7028" w:rsidRDefault="002A7028" w:rsidP="008E5B29">
      <w:pPr>
        <w:pStyle w:val="ListParagraph"/>
        <w:numPr>
          <w:ilvl w:val="0"/>
          <w:numId w:val="14"/>
        </w:numPr>
        <w:spacing w:before="60" w:after="160" w:line="360" w:lineRule="auto"/>
        <w:rPr>
          <w:rFonts w:cs="Arial"/>
        </w:rPr>
      </w:pPr>
      <w:r w:rsidRPr="002A7028">
        <w:t xml:space="preserve">pasted large slabs of unnecessary text from another source, which limited a student’s critical analysis </w:t>
      </w:r>
      <w:r w:rsidR="00110EF1">
        <w:t>using</w:t>
      </w:r>
      <w:r w:rsidR="00110EF1" w:rsidRPr="002A7028">
        <w:t xml:space="preserve"> </w:t>
      </w:r>
      <w:r w:rsidRPr="002A7028">
        <w:t>different contexts</w:t>
      </w:r>
    </w:p>
    <w:p w:rsidR="008E5B29" w:rsidRPr="008E5B29" w:rsidRDefault="008E5B29" w:rsidP="008E5B29">
      <w:pPr>
        <w:pStyle w:val="ListParagraph"/>
        <w:numPr>
          <w:ilvl w:val="0"/>
          <w:numId w:val="14"/>
        </w:numPr>
        <w:spacing w:before="60" w:after="160" w:line="360" w:lineRule="auto"/>
        <w:rPr>
          <w:rFonts w:cs="Arial"/>
        </w:rPr>
      </w:pPr>
      <w:r w:rsidRPr="008E5B29">
        <w:rPr>
          <w:rFonts w:cs="Arial"/>
        </w:rPr>
        <w:t xml:space="preserve">did not document </w:t>
      </w:r>
      <w:r w:rsidR="0089101D">
        <w:rPr>
          <w:rFonts w:cs="Arial"/>
        </w:rPr>
        <w:t>student’s own</w:t>
      </w:r>
      <w:r w:rsidRPr="008E5B29">
        <w:rPr>
          <w:rFonts w:cs="Arial"/>
        </w:rPr>
        <w:t xml:space="preserve"> problem solving in response to practical application</w:t>
      </w:r>
    </w:p>
    <w:p w:rsidR="008E5B29" w:rsidRPr="008E5B29" w:rsidRDefault="008E5B29" w:rsidP="008E5B29">
      <w:pPr>
        <w:pStyle w:val="ListParagraph"/>
        <w:numPr>
          <w:ilvl w:val="0"/>
          <w:numId w:val="14"/>
        </w:numPr>
        <w:spacing w:before="60" w:after="160" w:line="360" w:lineRule="auto"/>
        <w:rPr>
          <w:rFonts w:cs="Arial"/>
        </w:rPr>
      </w:pPr>
      <w:r w:rsidRPr="008E5B29">
        <w:rPr>
          <w:rFonts w:cs="Arial"/>
        </w:rPr>
        <w:t>made short overall sweeping statements of learning rather than any real attempts at evaluation</w:t>
      </w:r>
    </w:p>
    <w:p w:rsidR="008E5B29" w:rsidRDefault="008E5B29" w:rsidP="008E5B29">
      <w:pPr>
        <w:pStyle w:val="ListParagraph"/>
        <w:numPr>
          <w:ilvl w:val="0"/>
          <w:numId w:val="14"/>
        </w:numPr>
        <w:spacing w:before="60" w:after="160" w:line="360" w:lineRule="auto"/>
        <w:rPr>
          <w:rFonts w:cs="Arial"/>
        </w:rPr>
      </w:pPr>
      <w:r w:rsidRPr="008E5B29">
        <w:rPr>
          <w:rFonts w:cs="Arial"/>
        </w:rPr>
        <w:t>only one final concept, artwork or design presented at end of the study, often presentation was formatted following the folio process</w:t>
      </w:r>
    </w:p>
    <w:p w:rsidR="000F506D" w:rsidRPr="008E5B29" w:rsidRDefault="000F506D" w:rsidP="008E5B29">
      <w:pPr>
        <w:pStyle w:val="ListParagraph"/>
        <w:numPr>
          <w:ilvl w:val="0"/>
          <w:numId w:val="14"/>
        </w:numPr>
        <w:spacing w:before="60" w:after="160" w:line="360" w:lineRule="auto"/>
        <w:rPr>
          <w:rFonts w:cs="Arial"/>
        </w:rPr>
      </w:pPr>
      <w:r>
        <w:rPr>
          <w:rFonts w:cs="Arial"/>
        </w:rPr>
        <w:t>were more</w:t>
      </w:r>
      <w:r w:rsidR="00F61353">
        <w:rPr>
          <w:rFonts w:cs="Arial"/>
        </w:rPr>
        <w:t xml:space="preserve"> like fol</w:t>
      </w:r>
      <w:r w:rsidR="00F61353" w:rsidRPr="00EB79CF">
        <w:rPr>
          <w:rFonts w:cs="Arial"/>
        </w:rPr>
        <w:t>ios</w:t>
      </w:r>
      <w:r w:rsidR="00F61353">
        <w:rPr>
          <w:rFonts w:cs="Arial"/>
        </w:rPr>
        <w:t xml:space="preserve"> than visual </w:t>
      </w:r>
      <w:r w:rsidR="00F61353" w:rsidRPr="008F5EC6">
        <w:rPr>
          <w:rFonts w:cs="Arial"/>
        </w:rPr>
        <w:t>studies</w:t>
      </w:r>
    </w:p>
    <w:p w:rsidR="008E5B29" w:rsidRPr="008E5B29" w:rsidRDefault="00F61353" w:rsidP="008E5B29">
      <w:pPr>
        <w:pStyle w:val="ListParagraph"/>
        <w:numPr>
          <w:ilvl w:val="0"/>
          <w:numId w:val="14"/>
        </w:numPr>
        <w:spacing w:before="60" w:after="160" w:line="360" w:lineRule="auto"/>
        <w:rPr>
          <w:rFonts w:cs="Arial"/>
        </w:rPr>
      </w:pPr>
      <w:r>
        <w:rPr>
          <w:rFonts w:cs="Arial"/>
        </w:rPr>
        <w:t>r</w:t>
      </w:r>
      <w:r w:rsidR="008E5B29" w:rsidRPr="008E5B29">
        <w:rPr>
          <w:rFonts w:cs="Arial"/>
        </w:rPr>
        <w:t>eferenced generalised topics such as ‘henna tattooing’, ‘cake decorating’ and ‘car designs’ which</w:t>
      </w:r>
      <w:r>
        <w:rPr>
          <w:rFonts w:cs="Arial"/>
        </w:rPr>
        <w:t xml:space="preserve"> </w:t>
      </w:r>
      <w:r w:rsidR="008E5B29" w:rsidRPr="008E5B29">
        <w:rPr>
          <w:rFonts w:cs="Arial"/>
        </w:rPr>
        <w:t xml:space="preserve"> </w:t>
      </w:r>
      <w:r w:rsidR="0089101D">
        <w:rPr>
          <w:rFonts w:cs="Arial"/>
        </w:rPr>
        <w:t xml:space="preserve">then </w:t>
      </w:r>
      <w:r w:rsidR="008E5B29" w:rsidRPr="008E5B29">
        <w:rPr>
          <w:rFonts w:cs="Arial"/>
        </w:rPr>
        <w:t>limited the depth and scrutiny required to analyse and synthesise evaluative personal judgements at a sophisticated level</w:t>
      </w:r>
    </w:p>
    <w:p w:rsidR="008E5B29" w:rsidRPr="008E5B29" w:rsidRDefault="00CC32D1" w:rsidP="008E5B29">
      <w:pPr>
        <w:pStyle w:val="ListParagraph"/>
        <w:numPr>
          <w:ilvl w:val="0"/>
          <w:numId w:val="14"/>
        </w:numPr>
        <w:spacing w:before="60" w:after="160" w:line="360" w:lineRule="auto"/>
        <w:rPr>
          <w:rFonts w:cs="Arial"/>
        </w:rPr>
      </w:pPr>
      <w:r>
        <w:rPr>
          <w:rFonts w:cs="Arial"/>
        </w:rPr>
        <w:t xml:space="preserve">showed </w:t>
      </w:r>
      <w:r w:rsidR="008E5B29" w:rsidRPr="008E5B29">
        <w:rPr>
          <w:rFonts w:cs="Arial"/>
        </w:rPr>
        <w:t xml:space="preserve">limited use of visual arts language with references to elements and principles </w:t>
      </w:r>
      <w:r w:rsidR="0089101D">
        <w:rPr>
          <w:rFonts w:cs="Arial"/>
        </w:rPr>
        <w:t xml:space="preserve">often </w:t>
      </w:r>
      <w:r w:rsidR="008E5B29" w:rsidRPr="008E5B29">
        <w:rPr>
          <w:rFonts w:cs="Arial"/>
        </w:rPr>
        <w:t xml:space="preserve">indicating </w:t>
      </w:r>
      <w:r w:rsidR="0089101D">
        <w:rPr>
          <w:rFonts w:cs="Arial"/>
        </w:rPr>
        <w:t xml:space="preserve">students had little </w:t>
      </w:r>
      <w:r w:rsidR="008E5B29" w:rsidRPr="008E5B29">
        <w:rPr>
          <w:rFonts w:cs="Arial"/>
        </w:rPr>
        <w:t>understanding of the concept, such as</w:t>
      </w:r>
      <w:r>
        <w:rPr>
          <w:rFonts w:cs="Arial"/>
        </w:rPr>
        <w:t xml:space="preserve"> an </w:t>
      </w:r>
      <w:r w:rsidR="008E5B29" w:rsidRPr="008E5B29">
        <w:rPr>
          <w:rFonts w:cs="Arial"/>
        </w:rPr>
        <w:t>‘</w:t>
      </w:r>
      <w:r w:rsidR="00F926E3" w:rsidRPr="008E5B29">
        <w:rPr>
          <w:rFonts w:cs="Arial"/>
        </w:rPr>
        <w:t>artist</w:t>
      </w:r>
      <w:r w:rsidR="00F926E3">
        <w:rPr>
          <w:rFonts w:cs="Arial"/>
        </w:rPr>
        <w:t>’s</w:t>
      </w:r>
      <w:r w:rsidR="008E5B29" w:rsidRPr="008E5B29">
        <w:rPr>
          <w:rFonts w:cs="Arial"/>
        </w:rPr>
        <w:t xml:space="preserve"> use</w:t>
      </w:r>
      <w:r>
        <w:rPr>
          <w:rFonts w:cs="Arial"/>
        </w:rPr>
        <w:t xml:space="preserve"> of</w:t>
      </w:r>
      <w:r w:rsidR="008E5B29" w:rsidRPr="008E5B29">
        <w:rPr>
          <w:rFonts w:cs="Arial"/>
        </w:rPr>
        <w:t xml:space="preserve"> colour’</w:t>
      </w:r>
    </w:p>
    <w:p w:rsidR="008E5B29" w:rsidRPr="008E5B29" w:rsidRDefault="008E5B29" w:rsidP="008E5B29">
      <w:pPr>
        <w:pStyle w:val="ListParagraph"/>
        <w:numPr>
          <w:ilvl w:val="0"/>
          <w:numId w:val="14"/>
        </w:numPr>
        <w:spacing w:before="60" w:after="160" w:line="360" w:lineRule="auto"/>
        <w:rPr>
          <w:rFonts w:cs="Arial"/>
        </w:rPr>
      </w:pPr>
      <w:proofErr w:type="gramStart"/>
      <w:r w:rsidRPr="008E5B29">
        <w:rPr>
          <w:rFonts w:cs="Arial"/>
        </w:rPr>
        <w:t>followed</w:t>
      </w:r>
      <w:proofErr w:type="gramEnd"/>
      <w:r w:rsidRPr="008E5B29">
        <w:rPr>
          <w:rFonts w:cs="Arial"/>
        </w:rPr>
        <w:t xml:space="preserve"> a class formula with prescriptive topics or split the study into disparate sections</w:t>
      </w:r>
      <w:r w:rsidR="0089101D">
        <w:rPr>
          <w:rFonts w:cs="Arial"/>
        </w:rPr>
        <w:t>,</w:t>
      </w:r>
      <w:r w:rsidRPr="008E5B29">
        <w:rPr>
          <w:rFonts w:cs="Arial"/>
        </w:rPr>
        <w:t xml:space="preserve"> which </w:t>
      </w:r>
      <w:r w:rsidR="0089101D">
        <w:rPr>
          <w:rFonts w:cs="Arial"/>
        </w:rPr>
        <w:t xml:space="preserve">then </w:t>
      </w:r>
      <w:r w:rsidRPr="008E5B29">
        <w:rPr>
          <w:rFonts w:cs="Arial"/>
        </w:rPr>
        <w:t xml:space="preserve">limited authentic and personal insightful responses and opportunities to make comparative interpretations or analysis of </w:t>
      </w:r>
      <w:r w:rsidR="00F926E3" w:rsidRPr="008E5B29">
        <w:rPr>
          <w:rFonts w:cs="Arial"/>
        </w:rPr>
        <w:t>practitioner’s</w:t>
      </w:r>
      <w:r w:rsidRPr="008E5B29">
        <w:rPr>
          <w:rFonts w:cs="Arial"/>
        </w:rPr>
        <w:t xml:space="preserve"> works and ideas</w:t>
      </w:r>
      <w:r>
        <w:rPr>
          <w:rFonts w:cs="Arial"/>
        </w:rPr>
        <w:t>.</w:t>
      </w:r>
    </w:p>
    <w:p w:rsidR="00455209" w:rsidRDefault="00455209" w:rsidP="008E5B29">
      <w:pPr>
        <w:pStyle w:val="Contentitalic"/>
        <w:spacing w:before="60" w:line="360" w:lineRule="auto"/>
        <w:rPr>
          <w:i w:val="0"/>
        </w:rPr>
      </w:pPr>
    </w:p>
    <w:p w:rsidR="00201242" w:rsidRPr="00D952B4" w:rsidRDefault="00201242" w:rsidP="00CC1EB8">
      <w:pPr>
        <w:pStyle w:val="Contentitalic"/>
      </w:pPr>
    </w:p>
    <w:sectPr w:rsidR="00201242" w:rsidRPr="00D952B4" w:rsidSect="00201242">
      <w:headerReference w:type="first" r:id="rId13"/>
      <w:footerReference w:type="first" r:id="rId14"/>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67F" w:rsidRDefault="00D6167F" w:rsidP="00131B77">
      <w:pPr>
        <w:spacing w:after="0"/>
      </w:pPr>
      <w:r>
        <w:separator/>
      </w:r>
    </w:p>
  </w:endnote>
  <w:endnote w:type="continuationSeparator" w:id="0">
    <w:p w:rsidR="00D6167F" w:rsidRDefault="00D6167F"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152873FA-617F-44AF-8768-45CD193413D1}"/>
    <w:embedBold r:id="rId2" w:fontKey="{116802A2-8EC0-46D7-B7B0-F15C73E0B658}"/>
    <w:embedItalic r:id="rId3" w:fontKey="{D89B791A-F855-404E-9A7F-0042D1408D73}"/>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944CFE13-D5C1-462E-B202-91472D75D67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35D" w:rsidRDefault="00E3735D" w:rsidP="00B00B0F">
    <w:pPr>
      <w:pStyle w:val="Footer1"/>
    </w:pPr>
    <w:r>
      <w:t xml:space="preserve">Page </w:t>
    </w:r>
    <w:r>
      <w:rPr>
        <w:sz w:val="24"/>
        <w:szCs w:val="24"/>
      </w:rPr>
      <w:fldChar w:fldCharType="begin"/>
    </w:r>
    <w:r>
      <w:instrText xml:space="preserve"> PAGE </w:instrText>
    </w:r>
    <w:r>
      <w:rPr>
        <w:sz w:val="24"/>
        <w:szCs w:val="24"/>
      </w:rPr>
      <w:fldChar w:fldCharType="separate"/>
    </w:r>
    <w:r w:rsidR="007642A5">
      <w:rPr>
        <w:noProof/>
      </w:rPr>
      <w:t>5</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642A5">
      <w:rPr>
        <w:noProof/>
      </w:rPr>
      <w:t>5</w:t>
    </w:r>
    <w:r>
      <w:rPr>
        <w:sz w:val="24"/>
        <w:szCs w:val="24"/>
      </w:rPr>
      <w:fldChar w:fldCharType="end"/>
    </w:r>
  </w:p>
  <w:p w:rsidR="00E3735D" w:rsidRDefault="00E3735D" w:rsidP="00B00B0F">
    <w:pPr>
      <w:pStyle w:val="Footer1"/>
    </w:pPr>
    <w:r>
      <w:t>S</w:t>
    </w:r>
    <w:r w:rsidRPr="00201242">
      <w:t xml:space="preserve">tage 2 </w:t>
    </w:r>
    <w:r>
      <w:t>Visual Arts</w:t>
    </w:r>
    <w:r w:rsidRPr="006A4EB7">
      <w:t xml:space="preserve"> </w:t>
    </w:r>
    <w:r w:rsidRPr="00201242">
      <w:t>– 2017 Subject Assessment Advice</w:t>
    </w:r>
    <w:r>
      <w:br/>
    </w:r>
    <w:r w:rsidRPr="00293B3D">
      <w:t xml:space="preserve">Ref: </w:t>
    </w:r>
    <w:r>
      <w:fldChar w:fldCharType="begin"/>
    </w:r>
    <w:r>
      <w:instrText xml:space="preserve"> DOCPROPERTY  Objective-Id  \* MERGEFORMAT </w:instrText>
    </w:r>
    <w:r>
      <w:fldChar w:fldCharType="separate"/>
    </w:r>
    <w:r>
      <w:t>A696991</w:t>
    </w:r>
    <w:r>
      <w:fldChar w:fldCharType="end"/>
    </w:r>
    <w:r>
      <w:t xml:space="preserve"> </w:t>
    </w:r>
    <w:r w:rsidRPr="00293B3D">
      <w:t>©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028643"/>
      <w:docPartObj>
        <w:docPartGallery w:val="Page Numbers (Bottom of Page)"/>
        <w:docPartUnique/>
      </w:docPartObj>
    </w:sdtPr>
    <w:sdtContent>
      <w:sdt>
        <w:sdtPr>
          <w:id w:val="-1712335576"/>
          <w:docPartObj>
            <w:docPartGallery w:val="Page Numbers (Top of Page)"/>
            <w:docPartUnique/>
          </w:docPartObj>
        </w:sdtPr>
        <w:sdtContent>
          <w:p w:rsidR="00E3735D" w:rsidRDefault="00E3735D" w:rsidP="00201242">
            <w:pPr>
              <w:pStyle w:val="Footer1"/>
            </w:pPr>
            <w:r>
              <w:rPr>
                <w:noProof/>
                <w:lang w:val="en-AU"/>
              </w:rPr>
              <w:drawing>
                <wp:anchor distT="0" distB="0" distL="114300" distR="114300" simplePos="0" relativeHeight="251659264" behindDoc="1" locked="0" layoutInCell="1" allowOverlap="1" wp14:anchorId="75A6D132" wp14:editId="1BB45258">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sidR="007642A5">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642A5">
              <w:rPr>
                <w:noProof/>
              </w:rPr>
              <w:t>5</w:t>
            </w:r>
            <w:r>
              <w:rPr>
                <w:sz w:val="24"/>
                <w:szCs w:val="24"/>
              </w:rPr>
              <w:fldChar w:fldCharType="end"/>
            </w:r>
            <w:r>
              <w:rPr>
                <w:sz w:val="24"/>
                <w:szCs w:val="24"/>
              </w:rPr>
              <w:br/>
            </w:r>
            <w:r>
              <w:t>S</w:t>
            </w:r>
            <w:r w:rsidRPr="00201242">
              <w:t xml:space="preserve">tage 2 </w:t>
            </w:r>
            <w:r>
              <w:t>Visual Arts</w:t>
            </w:r>
            <w:r w:rsidRPr="006A4EB7">
              <w:t xml:space="preserve"> </w:t>
            </w:r>
            <w:r w:rsidRPr="00201242">
              <w:t>– 2017 Subject Assessment Advice</w:t>
            </w:r>
            <w:r>
              <w:br/>
            </w:r>
            <w:r w:rsidRPr="00293B3D">
              <w:t xml:space="preserve">Ref: </w:t>
            </w:r>
            <w:r>
              <w:fldChar w:fldCharType="begin"/>
            </w:r>
            <w:r>
              <w:instrText xml:space="preserve"> DOCPROPERTY  Objective-Id  \* MERGEFORMAT </w:instrText>
            </w:r>
            <w:r>
              <w:fldChar w:fldCharType="separate"/>
            </w:r>
            <w:r w:rsidRPr="00190655">
              <w:t>A69</w:t>
            </w:r>
            <w:r>
              <w:fldChar w:fldCharType="end"/>
            </w:r>
            <w:r w:rsidRPr="00190655">
              <w:t>6991</w:t>
            </w:r>
            <w:r w:rsidRPr="006A4EB7">
              <w:rPr>
                <w:color w:val="FF0000"/>
              </w:rPr>
              <w:t xml:space="preserve"> </w:t>
            </w:r>
            <w:r w:rsidRPr="00293B3D">
              <w:t>©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7642A5">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642A5">
      <w:rPr>
        <w:noProof/>
      </w:rPr>
      <w:t>5</w:t>
    </w:r>
    <w:r>
      <w:rPr>
        <w:sz w:val="24"/>
        <w:szCs w:val="24"/>
      </w:rPr>
      <w:fldChar w:fldCharType="end"/>
    </w:r>
  </w:p>
  <w:p w:rsidR="00201242" w:rsidRDefault="00201242" w:rsidP="00201242">
    <w:pPr>
      <w:pStyle w:val="Footer1"/>
    </w:pPr>
    <w:r>
      <w:t>S</w:t>
    </w:r>
    <w:r w:rsidRPr="00201242">
      <w:t xml:space="preserve">tage 2 </w:t>
    </w:r>
    <w:r w:rsidR="005270EE">
      <w:t>Visual Arts</w:t>
    </w:r>
    <w:r w:rsidRPr="006A4EB7">
      <w:t xml:space="preserve"> </w:t>
    </w:r>
    <w:r w:rsidRPr="00201242">
      <w:t>– 2017 Subject Assessment Advice</w:t>
    </w:r>
    <w:r>
      <w:br/>
    </w:r>
    <w:r w:rsidRPr="00293B3D">
      <w:t>Ref: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67F" w:rsidRDefault="00D6167F" w:rsidP="00131B77">
      <w:pPr>
        <w:spacing w:after="0"/>
      </w:pPr>
      <w:r>
        <w:separator/>
      </w:r>
    </w:p>
  </w:footnote>
  <w:footnote w:type="continuationSeparator" w:id="0">
    <w:p w:rsidR="00D6167F" w:rsidRDefault="00D6167F"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A5" w:rsidRDefault="007642A5">
    <w:pPr>
      <w:pStyle w:val="Header"/>
    </w:pPr>
    <w:r>
      <w:rPr>
        <w:noProof/>
        <w:lang w:eastAsia="en-AU"/>
      </w:rPr>
      <w:drawing>
        <wp:anchor distT="0" distB="0" distL="114300" distR="114300" simplePos="0" relativeHeight="251661312" behindDoc="1" locked="0" layoutInCell="1" allowOverlap="1" wp14:anchorId="4930E58E" wp14:editId="73E36501">
          <wp:simplePos x="0" y="0"/>
          <wp:positionH relativeFrom="column">
            <wp:posOffset>-914400</wp:posOffset>
          </wp:positionH>
          <wp:positionV relativeFrom="paragraph">
            <wp:posOffset>-431165</wp:posOffset>
          </wp:positionV>
          <wp:extent cx="7539990" cy="1581150"/>
          <wp:effectExtent l="0" t="0" r="3810" b="0"/>
          <wp:wrapTight wrapText="bothSides">
            <wp:wrapPolygon edited="0">
              <wp:start x="0" y="0"/>
              <wp:lineTo x="0" y="21340"/>
              <wp:lineTo x="21556" y="21340"/>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A5" w:rsidRDefault="007642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3E74"/>
    <w:multiLevelType w:val="hybridMultilevel"/>
    <w:tmpl w:val="4500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A94E64"/>
    <w:multiLevelType w:val="hybridMultilevel"/>
    <w:tmpl w:val="188ADE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A415E11"/>
    <w:multiLevelType w:val="hybridMultilevel"/>
    <w:tmpl w:val="FDC8B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4F5B69"/>
    <w:multiLevelType w:val="hybridMultilevel"/>
    <w:tmpl w:val="21BED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1F20CC"/>
    <w:multiLevelType w:val="hybridMultilevel"/>
    <w:tmpl w:val="FA787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1F46E4"/>
    <w:multiLevelType w:val="hybridMultilevel"/>
    <w:tmpl w:val="B96A8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FA004C5"/>
    <w:multiLevelType w:val="hybridMultilevel"/>
    <w:tmpl w:val="52E82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1B668F0"/>
    <w:multiLevelType w:val="hybridMultilevel"/>
    <w:tmpl w:val="11E25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16E79C0"/>
    <w:multiLevelType w:val="hybridMultilevel"/>
    <w:tmpl w:val="0E7871B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671D11E4"/>
    <w:multiLevelType w:val="hybridMultilevel"/>
    <w:tmpl w:val="26F0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
  </w:num>
  <w:num w:numId="4">
    <w:abstractNumId w:val="15"/>
  </w:num>
  <w:num w:numId="5">
    <w:abstractNumId w:val="11"/>
  </w:num>
  <w:num w:numId="6">
    <w:abstractNumId w:val="7"/>
  </w:num>
  <w:num w:numId="7">
    <w:abstractNumId w:val="16"/>
  </w:num>
  <w:num w:numId="8">
    <w:abstractNumId w:val="6"/>
  </w:num>
  <w:num w:numId="9">
    <w:abstractNumId w:val="5"/>
  </w:num>
  <w:num w:numId="10">
    <w:abstractNumId w:val="3"/>
  </w:num>
  <w:num w:numId="11">
    <w:abstractNumId w:val="10"/>
  </w:num>
  <w:num w:numId="12">
    <w:abstractNumId w:val="2"/>
  </w:num>
  <w:num w:numId="13">
    <w:abstractNumId w:val="4"/>
  </w:num>
  <w:num w:numId="14">
    <w:abstractNumId w:val="0"/>
  </w:num>
  <w:num w:numId="15">
    <w:abstractNumId w:val="14"/>
  </w:num>
  <w:num w:numId="16">
    <w:abstractNumId w:val="12"/>
  </w:num>
  <w:num w:numId="17">
    <w:abstractNumId w:val="13"/>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43D6"/>
    <w:rsid w:val="00004FF1"/>
    <w:rsid w:val="00014F05"/>
    <w:rsid w:val="00032890"/>
    <w:rsid w:val="00043F83"/>
    <w:rsid w:val="0006656A"/>
    <w:rsid w:val="000726BF"/>
    <w:rsid w:val="000B1837"/>
    <w:rsid w:val="000F506D"/>
    <w:rsid w:val="00110EF1"/>
    <w:rsid w:val="001149B2"/>
    <w:rsid w:val="00123DC0"/>
    <w:rsid w:val="00131B77"/>
    <w:rsid w:val="00166171"/>
    <w:rsid w:val="001672E1"/>
    <w:rsid w:val="001749EF"/>
    <w:rsid w:val="00180FAB"/>
    <w:rsid w:val="00190655"/>
    <w:rsid w:val="001C2DDE"/>
    <w:rsid w:val="001D0266"/>
    <w:rsid w:val="001E42E4"/>
    <w:rsid w:val="001E7B20"/>
    <w:rsid w:val="00201242"/>
    <w:rsid w:val="00217D78"/>
    <w:rsid w:val="00227059"/>
    <w:rsid w:val="00240525"/>
    <w:rsid w:val="00250856"/>
    <w:rsid w:val="00263C9F"/>
    <w:rsid w:val="002A0B2E"/>
    <w:rsid w:val="002A7028"/>
    <w:rsid w:val="00331C08"/>
    <w:rsid w:val="003827BE"/>
    <w:rsid w:val="00391F28"/>
    <w:rsid w:val="003F2542"/>
    <w:rsid w:val="00423DF9"/>
    <w:rsid w:val="00431082"/>
    <w:rsid w:val="004401B6"/>
    <w:rsid w:val="00450C31"/>
    <w:rsid w:val="00455209"/>
    <w:rsid w:val="0046447D"/>
    <w:rsid w:val="00472C22"/>
    <w:rsid w:val="004767DF"/>
    <w:rsid w:val="004E2194"/>
    <w:rsid w:val="00503D5E"/>
    <w:rsid w:val="005237C2"/>
    <w:rsid w:val="005270EE"/>
    <w:rsid w:val="005B451D"/>
    <w:rsid w:val="005F2007"/>
    <w:rsid w:val="00657F40"/>
    <w:rsid w:val="0066163C"/>
    <w:rsid w:val="00690A42"/>
    <w:rsid w:val="00690FC7"/>
    <w:rsid w:val="006A4EB7"/>
    <w:rsid w:val="006B765B"/>
    <w:rsid w:val="006F1CD3"/>
    <w:rsid w:val="00727765"/>
    <w:rsid w:val="007549A7"/>
    <w:rsid w:val="0076200B"/>
    <w:rsid w:val="007642A5"/>
    <w:rsid w:val="0080584E"/>
    <w:rsid w:val="008060F9"/>
    <w:rsid w:val="0081119B"/>
    <w:rsid w:val="00824B84"/>
    <w:rsid w:val="0082727D"/>
    <w:rsid w:val="00883337"/>
    <w:rsid w:val="0089101D"/>
    <w:rsid w:val="008C06E9"/>
    <w:rsid w:val="008E5B29"/>
    <w:rsid w:val="008F5EC6"/>
    <w:rsid w:val="008F7755"/>
    <w:rsid w:val="00916439"/>
    <w:rsid w:val="00967B97"/>
    <w:rsid w:val="009A036E"/>
    <w:rsid w:val="009B4A86"/>
    <w:rsid w:val="009C265A"/>
    <w:rsid w:val="009C289B"/>
    <w:rsid w:val="009D665A"/>
    <w:rsid w:val="009E4C82"/>
    <w:rsid w:val="00A14E29"/>
    <w:rsid w:val="00A1549B"/>
    <w:rsid w:val="00A21F30"/>
    <w:rsid w:val="00A426B6"/>
    <w:rsid w:val="00A77034"/>
    <w:rsid w:val="00AB17EB"/>
    <w:rsid w:val="00AC287A"/>
    <w:rsid w:val="00AE6958"/>
    <w:rsid w:val="00B00B0F"/>
    <w:rsid w:val="00B256F5"/>
    <w:rsid w:val="00BB721A"/>
    <w:rsid w:val="00BE1810"/>
    <w:rsid w:val="00C1516F"/>
    <w:rsid w:val="00C27C0E"/>
    <w:rsid w:val="00C9221F"/>
    <w:rsid w:val="00CB062B"/>
    <w:rsid w:val="00CC1EB8"/>
    <w:rsid w:val="00CC32D1"/>
    <w:rsid w:val="00CC5FA7"/>
    <w:rsid w:val="00CF7041"/>
    <w:rsid w:val="00D41AD5"/>
    <w:rsid w:val="00D5270E"/>
    <w:rsid w:val="00D6167F"/>
    <w:rsid w:val="00D952B4"/>
    <w:rsid w:val="00DB28D7"/>
    <w:rsid w:val="00DD1BBA"/>
    <w:rsid w:val="00E101A9"/>
    <w:rsid w:val="00E34989"/>
    <w:rsid w:val="00E3735D"/>
    <w:rsid w:val="00EA6722"/>
    <w:rsid w:val="00EB79CF"/>
    <w:rsid w:val="00EB7EA7"/>
    <w:rsid w:val="00EE0078"/>
    <w:rsid w:val="00F61353"/>
    <w:rsid w:val="00F72D89"/>
    <w:rsid w:val="00F733D3"/>
    <w:rsid w:val="00F926E3"/>
    <w:rsid w:val="00FD556A"/>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HTML Keyboard"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rsid w:val="00423DF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23DF9"/>
    <w:rPr>
      <w:rFonts w:ascii="Segoe UI" w:hAnsi="Segoe UI" w:cs="Segoe UI"/>
      <w:sz w:val="18"/>
      <w:szCs w:val="18"/>
    </w:rPr>
  </w:style>
  <w:style w:type="character" w:styleId="HTMLKeyboard">
    <w:name w:val="HTML Keyboard"/>
    <w:semiHidden/>
    <w:rsid w:val="00043F83"/>
    <w:rPr>
      <w:rFonts w:ascii="Courier New" w:hAnsi="Courier New" w:cs="Courier New"/>
      <w:sz w:val="20"/>
      <w:szCs w:val="20"/>
    </w:rPr>
  </w:style>
  <w:style w:type="paragraph" w:customStyle="1" w:styleId="SOFinalBodyText">
    <w:name w:val="SO Final Body Text"/>
    <w:link w:val="SOFinalBodyTextCharChar"/>
    <w:rsid w:val="00043F83"/>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043F83"/>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043F83"/>
    <w:pPr>
      <w:numPr>
        <w:numId w:val="7"/>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043F83"/>
    <w:rPr>
      <w:rFonts w:ascii="Arial" w:eastAsia="MS Mincho" w:hAnsi="Arial" w:cs="Arial"/>
      <w:color w:val="000000"/>
      <w:szCs w:val="24"/>
      <w:lang w:val="en-US"/>
    </w:rPr>
  </w:style>
  <w:style w:type="paragraph" w:customStyle="1" w:styleId="SOFinalBodyTextTOP">
    <w:name w:val="SO Final Body Text TOP"/>
    <w:basedOn w:val="SOFinalBodyText"/>
    <w:rsid w:val="00043F83"/>
    <w:pPr>
      <w:spacing w:before="0"/>
    </w:pPr>
  </w:style>
  <w:style w:type="paragraph" w:customStyle="1" w:styleId="dotpoints">
    <w:name w:val="dot points"/>
    <w:basedOn w:val="Normal"/>
    <w:qFormat/>
    <w:rsid w:val="00EE0078"/>
    <w:pPr>
      <w:numPr>
        <w:numId w:val="15"/>
      </w:numPr>
      <w:spacing w:after="0"/>
    </w:pPr>
    <w:rPr>
      <w:rFonts w:ascii="Arial" w:eastAsia="Times New Roman" w:hAnsi="Arial" w:cs="Arial"/>
      <w:sz w:val="22"/>
      <w:szCs w:val="22"/>
    </w:rPr>
  </w:style>
  <w:style w:type="paragraph" w:customStyle="1" w:styleId="SOFinalBodyTextExtraSpace-AssTypeONLY">
    <w:name w:val="SO Final Body Text (Extra Space-Ass Type ONLY)"/>
    <w:basedOn w:val="Normal"/>
    <w:link w:val="SOFinalBodyTextExtraSpace-AssTypeONLYChar"/>
    <w:rsid w:val="003F2542"/>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3F2542"/>
    <w:rPr>
      <w:rFonts w:ascii="Arial" w:eastAsia="Times New Roman" w:hAnsi="Arial" w:cs="Times New Roman"/>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HTML Keyboard"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rsid w:val="00423DF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23DF9"/>
    <w:rPr>
      <w:rFonts w:ascii="Segoe UI" w:hAnsi="Segoe UI" w:cs="Segoe UI"/>
      <w:sz w:val="18"/>
      <w:szCs w:val="18"/>
    </w:rPr>
  </w:style>
  <w:style w:type="character" w:styleId="HTMLKeyboard">
    <w:name w:val="HTML Keyboard"/>
    <w:semiHidden/>
    <w:rsid w:val="00043F83"/>
    <w:rPr>
      <w:rFonts w:ascii="Courier New" w:hAnsi="Courier New" w:cs="Courier New"/>
      <w:sz w:val="20"/>
      <w:szCs w:val="20"/>
    </w:rPr>
  </w:style>
  <w:style w:type="paragraph" w:customStyle="1" w:styleId="SOFinalBodyText">
    <w:name w:val="SO Final Body Text"/>
    <w:link w:val="SOFinalBodyTextCharChar"/>
    <w:rsid w:val="00043F83"/>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043F83"/>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043F83"/>
    <w:pPr>
      <w:numPr>
        <w:numId w:val="7"/>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043F83"/>
    <w:rPr>
      <w:rFonts w:ascii="Arial" w:eastAsia="MS Mincho" w:hAnsi="Arial" w:cs="Arial"/>
      <w:color w:val="000000"/>
      <w:szCs w:val="24"/>
      <w:lang w:val="en-US"/>
    </w:rPr>
  </w:style>
  <w:style w:type="paragraph" w:customStyle="1" w:styleId="SOFinalBodyTextTOP">
    <w:name w:val="SO Final Body Text TOP"/>
    <w:basedOn w:val="SOFinalBodyText"/>
    <w:rsid w:val="00043F83"/>
    <w:pPr>
      <w:spacing w:before="0"/>
    </w:pPr>
  </w:style>
  <w:style w:type="paragraph" w:customStyle="1" w:styleId="dotpoints">
    <w:name w:val="dot points"/>
    <w:basedOn w:val="Normal"/>
    <w:qFormat/>
    <w:rsid w:val="00EE0078"/>
    <w:pPr>
      <w:numPr>
        <w:numId w:val="15"/>
      </w:numPr>
      <w:spacing w:after="0"/>
    </w:pPr>
    <w:rPr>
      <w:rFonts w:ascii="Arial" w:eastAsia="Times New Roman" w:hAnsi="Arial" w:cs="Arial"/>
      <w:sz w:val="22"/>
      <w:szCs w:val="22"/>
    </w:rPr>
  </w:style>
  <w:style w:type="paragraph" w:customStyle="1" w:styleId="SOFinalBodyTextExtraSpace-AssTypeONLY">
    <w:name w:val="SO Final Body Text (Extra Space-Ass Type ONLY)"/>
    <w:basedOn w:val="Normal"/>
    <w:link w:val="SOFinalBodyTextExtraSpace-AssTypeONLYChar"/>
    <w:rsid w:val="003F2542"/>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3F2542"/>
    <w:rPr>
      <w:rFonts w:ascii="Arial" w:eastAsia="Times New Roman" w:hAnsi="Arial" w:cs="Times New Roman"/>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5bfbf6c9a950421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A696991</value>
    </field>
    <field name="Objective-Title">
      <value order="0">2017 Visual Arts Subject Assessment Advice</value>
    </field>
    <field name="Objective-Description">
      <value order="0"/>
    </field>
    <field name="Objective-CreationStamp">
      <value order="0">2018-01-18T23:05:37Z</value>
    </field>
    <field name="Objective-IsApproved">
      <value order="0">false</value>
    </field>
    <field name="Objective-IsPublished">
      <value order="0">true</value>
    </field>
    <field name="Objective-DatePublished">
      <value order="0">2018-01-19T05:31:50Z</value>
    </field>
    <field name="Objective-ModificationStamp">
      <value order="0">2018-01-19T05:31:50Z</value>
    </field>
    <field name="Objective-Owner">
      <value order="0">Roanne Berekmeri</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vA1232792</value>
    </field>
    <field name="Objective-Version">
      <value order="0">1.0</value>
    </field>
    <field name="Objective-VersionNumber">
      <value order="0">6</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311DE7E-7E2D-48B9-A0BC-55ED7FE2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2059</Words>
  <Characters>11741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10</cp:revision>
  <cp:lastPrinted>2018-01-18T04:28:00Z</cp:lastPrinted>
  <dcterms:created xsi:type="dcterms:W3CDTF">2018-01-19T04:42:00Z</dcterms:created>
  <dcterms:modified xsi:type="dcterms:W3CDTF">2018-01-19T05:31:00Z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A696991</vt:lpwstr>
  </property>
  <property fmtid="{D5CDD505-2E9C-101B-9397-08002B2CF9AE}" pid="4" name="Objective-Title">
    <vt:lpwstr>2017 Visual Arts Subject Assessment Advice</vt:lpwstr>
  </property>
  <property fmtid="{D5CDD505-2E9C-101B-9397-08002B2CF9AE}" pid="5" name="Objective-Description">
    <vt:lpwstr/>
  </property>
  <property fmtid="{D5CDD505-2E9C-101B-9397-08002B2CF9AE}" pid="6" name="Objective-CreationStamp">
    <vt:filetime>2018-01-18T23:05:37Z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2018-01-19T05:31:50Z</vt:filetime>
  </property>
  <property fmtid="{D5CDD505-2E9C-101B-9397-08002B2CF9AE}" pid="10" name="Objective-ModificationStamp">
    <vt:filetime>2018-01-19T05:31:50Z</vt:filetime>
  </property>
  <property fmtid="{D5CDD505-2E9C-101B-9397-08002B2CF9AE}" pid="11" name="Objective-Owner">
    <vt:lpwstr>Roanne Berekmeri</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vA1232792</vt:lpwstr>
  </property>
  <property fmtid="{D5CDD505-2E9C-101B-9397-08002B2CF9AE}" pid="16" name="Objective-Version">
    <vt:lpwstr>1.0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